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8BCD7" w14:textId="0E0A33CF" w:rsidR="0026070B" w:rsidRPr="00D25B63" w:rsidRDefault="00DC74DD" w:rsidP="00163BDB">
      <w:pPr>
        <w:spacing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 xml:space="preserve">Custo comparativo </w:t>
      </w:r>
      <w:r w:rsidR="00BA002E">
        <w:rPr>
          <w:rFonts w:ascii="Times New Roman" w:hAnsi="Times New Roman" w:cs="Times New Roman"/>
          <w:b/>
          <w:sz w:val="24"/>
          <w:szCs w:val="24"/>
          <w:lang w:val="pt-BR"/>
        </w:rPr>
        <w:t xml:space="preserve">de aluguéis </w:t>
      </w:r>
      <w:r w:rsidR="008A4648">
        <w:rPr>
          <w:rFonts w:ascii="Times New Roman" w:hAnsi="Times New Roman" w:cs="Times New Roman"/>
          <w:b/>
          <w:sz w:val="24"/>
          <w:szCs w:val="24"/>
          <w:lang w:val="pt-BR"/>
        </w:rPr>
        <w:t>para</w:t>
      </w:r>
      <w:r>
        <w:rPr>
          <w:rFonts w:ascii="Times New Roman" w:hAnsi="Times New Roman" w:cs="Times New Roman"/>
          <w:b/>
          <w:sz w:val="24"/>
          <w:szCs w:val="24"/>
          <w:lang w:val="pt-BR"/>
        </w:rPr>
        <w:t xml:space="preserve"> </w:t>
      </w:r>
      <w:r w:rsidR="000434B5">
        <w:rPr>
          <w:rFonts w:ascii="Times New Roman" w:hAnsi="Times New Roman" w:cs="Times New Roman"/>
          <w:b/>
          <w:sz w:val="24"/>
          <w:szCs w:val="24"/>
          <w:lang w:val="pt-BR"/>
        </w:rPr>
        <w:t>cidades e</w:t>
      </w:r>
      <w:r>
        <w:rPr>
          <w:rFonts w:ascii="Times New Roman" w:hAnsi="Times New Roman" w:cs="Times New Roman"/>
          <w:b/>
          <w:sz w:val="24"/>
          <w:szCs w:val="24"/>
          <w:lang w:val="pt-BR"/>
        </w:rPr>
        <w:t xml:space="preserve"> </w:t>
      </w:r>
      <w:r w:rsidR="000434B5">
        <w:rPr>
          <w:rFonts w:ascii="Times New Roman" w:hAnsi="Times New Roman" w:cs="Times New Roman"/>
          <w:b/>
          <w:sz w:val="24"/>
          <w:szCs w:val="24"/>
          <w:lang w:val="pt-BR"/>
        </w:rPr>
        <w:t>áreas de ponderação</w:t>
      </w:r>
      <w:r>
        <w:rPr>
          <w:rFonts w:ascii="Times New Roman" w:hAnsi="Times New Roman" w:cs="Times New Roman"/>
          <w:b/>
          <w:sz w:val="24"/>
          <w:szCs w:val="24"/>
          <w:lang w:val="pt-BR"/>
        </w:rPr>
        <w:t xml:space="preserve"> </w:t>
      </w:r>
    </w:p>
    <w:p w14:paraId="3616CFC1" w14:textId="77777777" w:rsidR="00D25B63" w:rsidRDefault="00D25B63" w:rsidP="006302A5">
      <w:pPr>
        <w:spacing w:after="0" w:line="240" w:lineRule="auto"/>
        <w:jc w:val="both"/>
        <w:rPr>
          <w:rFonts w:ascii="Times New Roman" w:hAnsi="Times New Roman" w:cs="Times New Roman"/>
          <w:sz w:val="24"/>
          <w:szCs w:val="24"/>
          <w:lang w:val="pt-BR"/>
        </w:rPr>
      </w:pPr>
    </w:p>
    <w:p w14:paraId="16B43D7A" w14:textId="77777777" w:rsidR="006302A5" w:rsidRPr="00114A42" w:rsidRDefault="006302A5" w:rsidP="006302A5">
      <w:pPr>
        <w:spacing w:after="0" w:line="240" w:lineRule="auto"/>
        <w:jc w:val="both"/>
        <w:rPr>
          <w:rFonts w:ascii="Times New Roman" w:hAnsi="Times New Roman" w:cs="Times New Roman"/>
          <w:sz w:val="24"/>
          <w:szCs w:val="24"/>
          <w:lang w:val="pt-BR"/>
        </w:rPr>
      </w:pPr>
      <w:bookmarkStart w:id="0" w:name="_GoBack"/>
      <w:bookmarkEnd w:id="0"/>
    </w:p>
    <w:p w14:paraId="5BD7307D" w14:textId="77777777" w:rsidR="00B22EB3" w:rsidRPr="006302A5" w:rsidRDefault="00B22EB3" w:rsidP="00163BDB">
      <w:pPr>
        <w:spacing w:line="240" w:lineRule="auto"/>
        <w:jc w:val="both"/>
        <w:rPr>
          <w:rFonts w:ascii="Times New Roman" w:hAnsi="Times New Roman" w:cs="Times New Roman"/>
          <w:b/>
          <w:sz w:val="24"/>
          <w:szCs w:val="24"/>
          <w:lang w:val="pt-BR"/>
        </w:rPr>
      </w:pPr>
      <w:r w:rsidRPr="006302A5">
        <w:rPr>
          <w:rFonts w:ascii="Times New Roman" w:hAnsi="Times New Roman" w:cs="Times New Roman"/>
          <w:b/>
          <w:sz w:val="24"/>
          <w:szCs w:val="24"/>
          <w:lang w:val="pt-BR"/>
        </w:rPr>
        <w:t>RESUMO</w:t>
      </w:r>
    </w:p>
    <w:p w14:paraId="13B5715E" w14:textId="120A4122" w:rsidR="000A2DB4" w:rsidRDefault="00B22EB3" w:rsidP="000A2DB4">
      <w:pPr>
        <w:spacing w:line="240" w:lineRule="auto"/>
        <w:jc w:val="both"/>
        <w:rPr>
          <w:rFonts w:ascii="Times New Roman" w:hAnsi="Times New Roman" w:cs="Times New Roman"/>
          <w:sz w:val="24"/>
          <w:szCs w:val="24"/>
          <w:lang w:val="pt-BR"/>
        </w:rPr>
      </w:pPr>
      <w:r w:rsidRPr="00114A42">
        <w:rPr>
          <w:rFonts w:ascii="Times New Roman" w:hAnsi="Times New Roman" w:cs="Times New Roman"/>
          <w:sz w:val="24"/>
          <w:szCs w:val="24"/>
          <w:lang w:val="pt-BR"/>
        </w:rPr>
        <w:t xml:space="preserve">Esse trabalho </w:t>
      </w:r>
      <w:r w:rsidR="00B47A59">
        <w:rPr>
          <w:rFonts w:ascii="Times New Roman" w:hAnsi="Times New Roman" w:cs="Times New Roman"/>
          <w:sz w:val="24"/>
          <w:szCs w:val="24"/>
          <w:lang w:val="pt-BR"/>
        </w:rPr>
        <w:t>apresenta</w:t>
      </w:r>
      <w:r w:rsidR="00EC2743" w:rsidRPr="00114A42">
        <w:rPr>
          <w:rFonts w:ascii="Times New Roman" w:hAnsi="Times New Roman" w:cs="Times New Roman"/>
          <w:sz w:val="24"/>
          <w:szCs w:val="24"/>
          <w:lang w:val="pt-BR"/>
        </w:rPr>
        <w:t xml:space="preserve"> um índice de</w:t>
      </w:r>
      <w:r w:rsidR="000A2DB4">
        <w:rPr>
          <w:rFonts w:ascii="Times New Roman" w:hAnsi="Times New Roman" w:cs="Times New Roman"/>
          <w:sz w:val="24"/>
          <w:szCs w:val="24"/>
          <w:lang w:val="pt-BR"/>
        </w:rPr>
        <w:t xml:space="preserve"> </w:t>
      </w:r>
      <w:r w:rsidR="00BA002E">
        <w:rPr>
          <w:rFonts w:ascii="Times New Roman" w:hAnsi="Times New Roman" w:cs="Times New Roman"/>
          <w:sz w:val="24"/>
          <w:szCs w:val="24"/>
          <w:lang w:val="pt-BR"/>
        </w:rPr>
        <w:t>custo</w:t>
      </w:r>
      <w:r w:rsidR="00EC2743" w:rsidRPr="00114A42">
        <w:rPr>
          <w:rFonts w:ascii="Times New Roman" w:hAnsi="Times New Roman" w:cs="Times New Roman"/>
          <w:sz w:val="24"/>
          <w:szCs w:val="24"/>
          <w:lang w:val="pt-BR"/>
        </w:rPr>
        <w:t xml:space="preserve"> </w:t>
      </w:r>
      <w:r w:rsidR="00212F0E">
        <w:rPr>
          <w:rFonts w:ascii="Times New Roman" w:hAnsi="Times New Roman" w:cs="Times New Roman"/>
          <w:sz w:val="24"/>
          <w:szCs w:val="24"/>
          <w:lang w:val="pt-BR"/>
        </w:rPr>
        <w:t xml:space="preserve">de aluguel </w:t>
      </w:r>
      <w:r w:rsidR="000434B5">
        <w:rPr>
          <w:rFonts w:ascii="Times New Roman" w:hAnsi="Times New Roman" w:cs="Times New Roman"/>
          <w:sz w:val="24"/>
          <w:szCs w:val="24"/>
          <w:lang w:val="pt-BR"/>
        </w:rPr>
        <w:t xml:space="preserve">para </w:t>
      </w:r>
      <w:r w:rsidR="00B47A59">
        <w:rPr>
          <w:rFonts w:ascii="Times New Roman" w:hAnsi="Times New Roman" w:cs="Times New Roman"/>
          <w:sz w:val="24"/>
          <w:szCs w:val="24"/>
          <w:lang w:val="pt-BR"/>
        </w:rPr>
        <w:t>3.218</w:t>
      </w:r>
      <w:r w:rsidR="000434B5">
        <w:rPr>
          <w:rFonts w:ascii="Times New Roman" w:hAnsi="Times New Roman" w:cs="Times New Roman"/>
          <w:sz w:val="24"/>
          <w:szCs w:val="24"/>
          <w:lang w:val="pt-BR"/>
        </w:rPr>
        <w:t xml:space="preserve"> municípios brasileiros</w:t>
      </w:r>
      <w:r w:rsidR="00212F0E">
        <w:rPr>
          <w:rFonts w:ascii="Times New Roman" w:hAnsi="Times New Roman" w:cs="Times New Roman"/>
          <w:sz w:val="24"/>
          <w:szCs w:val="24"/>
          <w:lang w:val="pt-BR"/>
        </w:rPr>
        <w:t xml:space="preserve"> e para 2.434 áreas de ponderação dos</w:t>
      </w:r>
      <w:r w:rsidR="00212F0E" w:rsidRPr="00212F0E">
        <w:rPr>
          <w:rFonts w:ascii="Times New Roman" w:hAnsi="Times New Roman" w:cs="Times New Roman"/>
          <w:sz w:val="24"/>
          <w:szCs w:val="24"/>
          <w:lang w:val="pt-BR"/>
        </w:rPr>
        <w:t xml:space="preserve"> </w:t>
      </w:r>
      <w:r w:rsidR="00212F0E" w:rsidRPr="00114A42">
        <w:rPr>
          <w:rFonts w:ascii="Times New Roman" w:hAnsi="Times New Roman" w:cs="Times New Roman"/>
          <w:sz w:val="24"/>
          <w:szCs w:val="24"/>
          <w:lang w:val="pt-BR"/>
        </w:rPr>
        <w:t xml:space="preserve">100 </w:t>
      </w:r>
      <w:r w:rsidR="00212F0E">
        <w:rPr>
          <w:rFonts w:ascii="Times New Roman" w:hAnsi="Times New Roman" w:cs="Times New Roman"/>
          <w:sz w:val="24"/>
          <w:szCs w:val="24"/>
          <w:lang w:val="pt-BR"/>
        </w:rPr>
        <w:t>mais populosos</w:t>
      </w:r>
      <w:r w:rsidR="000A2DB4">
        <w:rPr>
          <w:rFonts w:ascii="Times New Roman" w:hAnsi="Times New Roman" w:cs="Times New Roman"/>
          <w:sz w:val="24"/>
          <w:szCs w:val="24"/>
          <w:lang w:val="pt-BR"/>
        </w:rPr>
        <w:t>. Para tanto, utiliza</w:t>
      </w:r>
      <w:r w:rsidR="00B47A59">
        <w:rPr>
          <w:rFonts w:ascii="Times New Roman" w:hAnsi="Times New Roman" w:cs="Times New Roman"/>
          <w:sz w:val="24"/>
          <w:szCs w:val="24"/>
          <w:lang w:val="pt-BR"/>
        </w:rPr>
        <w:t>ra</w:t>
      </w:r>
      <w:r w:rsidR="000434B5">
        <w:rPr>
          <w:rFonts w:ascii="Times New Roman" w:hAnsi="Times New Roman" w:cs="Times New Roman"/>
          <w:sz w:val="24"/>
          <w:szCs w:val="24"/>
          <w:lang w:val="pt-BR"/>
        </w:rPr>
        <w:t>m</w:t>
      </w:r>
      <w:r w:rsidR="006302A5">
        <w:rPr>
          <w:rFonts w:ascii="Times New Roman" w:hAnsi="Times New Roman" w:cs="Times New Roman"/>
          <w:sz w:val="24"/>
          <w:szCs w:val="24"/>
          <w:lang w:val="pt-BR"/>
        </w:rPr>
        <w:t>-se</w:t>
      </w:r>
      <w:r w:rsidR="00EC2743" w:rsidRPr="00114A42">
        <w:rPr>
          <w:rFonts w:ascii="Times New Roman" w:hAnsi="Times New Roman" w:cs="Times New Roman"/>
          <w:sz w:val="24"/>
          <w:szCs w:val="24"/>
          <w:lang w:val="pt-BR"/>
        </w:rPr>
        <w:t xml:space="preserve"> </w:t>
      </w:r>
      <w:r w:rsidR="00B47A59">
        <w:rPr>
          <w:rFonts w:ascii="Times New Roman" w:hAnsi="Times New Roman" w:cs="Times New Roman"/>
          <w:sz w:val="24"/>
          <w:szCs w:val="24"/>
          <w:lang w:val="pt-BR"/>
        </w:rPr>
        <w:t>os</w:t>
      </w:r>
      <w:r w:rsidR="00AA287F">
        <w:rPr>
          <w:rFonts w:ascii="Times New Roman" w:hAnsi="Times New Roman" w:cs="Times New Roman"/>
          <w:sz w:val="24"/>
          <w:szCs w:val="24"/>
          <w:lang w:val="pt-BR"/>
        </w:rPr>
        <w:t xml:space="preserve"> valor</w:t>
      </w:r>
      <w:r w:rsidR="00B47A59">
        <w:rPr>
          <w:rFonts w:ascii="Times New Roman" w:hAnsi="Times New Roman" w:cs="Times New Roman"/>
          <w:sz w:val="24"/>
          <w:szCs w:val="24"/>
          <w:lang w:val="pt-BR"/>
        </w:rPr>
        <w:t>es</w:t>
      </w:r>
      <w:r w:rsidR="00AA287F">
        <w:rPr>
          <w:rFonts w:ascii="Times New Roman" w:hAnsi="Times New Roman" w:cs="Times New Roman"/>
          <w:sz w:val="24"/>
          <w:szCs w:val="24"/>
          <w:lang w:val="pt-BR"/>
        </w:rPr>
        <w:t xml:space="preserve"> d</w:t>
      </w:r>
      <w:r w:rsidR="00B47A59">
        <w:rPr>
          <w:rFonts w:ascii="Times New Roman" w:hAnsi="Times New Roman" w:cs="Times New Roman"/>
          <w:sz w:val="24"/>
          <w:szCs w:val="24"/>
          <w:lang w:val="pt-BR"/>
        </w:rPr>
        <w:t>e</w:t>
      </w:r>
      <w:r w:rsidR="00AA287F">
        <w:rPr>
          <w:rFonts w:ascii="Times New Roman" w:hAnsi="Times New Roman" w:cs="Times New Roman"/>
          <w:sz w:val="24"/>
          <w:szCs w:val="24"/>
          <w:lang w:val="pt-BR"/>
        </w:rPr>
        <w:t xml:space="preserve"> aluguel </w:t>
      </w:r>
      <w:r w:rsidR="00BA002E">
        <w:rPr>
          <w:rFonts w:ascii="Times New Roman" w:hAnsi="Times New Roman" w:cs="Times New Roman"/>
          <w:sz w:val="24"/>
          <w:szCs w:val="24"/>
          <w:lang w:val="pt-BR"/>
        </w:rPr>
        <w:t>d</w:t>
      </w:r>
      <w:r w:rsidR="00EC2743" w:rsidRPr="00114A42">
        <w:rPr>
          <w:rFonts w:ascii="Times New Roman" w:hAnsi="Times New Roman" w:cs="Times New Roman"/>
          <w:sz w:val="24"/>
          <w:szCs w:val="24"/>
          <w:lang w:val="pt-BR"/>
        </w:rPr>
        <w:t xml:space="preserve">os </w:t>
      </w:r>
      <w:r w:rsidR="000434B5" w:rsidRPr="00114A42">
        <w:rPr>
          <w:rFonts w:ascii="Times New Roman" w:hAnsi="Times New Roman" w:cs="Times New Roman"/>
          <w:sz w:val="24"/>
          <w:szCs w:val="24"/>
          <w:lang w:val="pt-BR"/>
        </w:rPr>
        <w:t>microdados</w:t>
      </w:r>
      <w:r w:rsidR="00EC2743" w:rsidRPr="00114A42">
        <w:rPr>
          <w:rFonts w:ascii="Times New Roman" w:hAnsi="Times New Roman" w:cs="Times New Roman"/>
          <w:sz w:val="24"/>
          <w:szCs w:val="24"/>
          <w:lang w:val="pt-BR"/>
        </w:rPr>
        <w:t xml:space="preserve"> </w:t>
      </w:r>
      <w:r w:rsidR="00AA287F">
        <w:rPr>
          <w:rFonts w:ascii="Times New Roman" w:hAnsi="Times New Roman" w:cs="Times New Roman"/>
          <w:sz w:val="24"/>
          <w:szCs w:val="24"/>
          <w:lang w:val="pt-BR"/>
        </w:rPr>
        <w:t xml:space="preserve">da amostra </w:t>
      </w:r>
      <w:r w:rsidR="00EC2743" w:rsidRPr="00114A42">
        <w:rPr>
          <w:rFonts w:ascii="Times New Roman" w:hAnsi="Times New Roman" w:cs="Times New Roman"/>
          <w:sz w:val="24"/>
          <w:szCs w:val="24"/>
          <w:lang w:val="pt-BR"/>
        </w:rPr>
        <w:t>do Censo</w:t>
      </w:r>
      <w:r w:rsidR="00B47A59">
        <w:rPr>
          <w:rFonts w:ascii="Times New Roman" w:hAnsi="Times New Roman" w:cs="Times New Roman"/>
          <w:sz w:val="24"/>
          <w:szCs w:val="24"/>
          <w:lang w:val="pt-BR"/>
        </w:rPr>
        <w:t xml:space="preserve"> de</w:t>
      </w:r>
      <w:r w:rsidR="00EC2743" w:rsidRPr="00114A42">
        <w:rPr>
          <w:rFonts w:ascii="Times New Roman" w:hAnsi="Times New Roman" w:cs="Times New Roman"/>
          <w:sz w:val="24"/>
          <w:szCs w:val="24"/>
          <w:lang w:val="pt-BR"/>
        </w:rPr>
        <w:t xml:space="preserve"> 2010</w:t>
      </w:r>
      <w:r w:rsidR="000434B5">
        <w:rPr>
          <w:rFonts w:ascii="Times New Roman" w:hAnsi="Times New Roman" w:cs="Times New Roman"/>
          <w:sz w:val="24"/>
          <w:szCs w:val="24"/>
          <w:lang w:val="pt-BR"/>
        </w:rPr>
        <w:t>. E</w:t>
      </w:r>
      <w:r w:rsidR="000A2DB4">
        <w:rPr>
          <w:rFonts w:ascii="Times New Roman" w:hAnsi="Times New Roman" w:cs="Times New Roman"/>
          <w:sz w:val="24"/>
          <w:szCs w:val="24"/>
          <w:lang w:val="pt-BR"/>
        </w:rPr>
        <w:t>stim</w:t>
      </w:r>
      <w:r w:rsidR="00B47A59">
        <w:rPr>
          <w:rFonts w:ascii="Times New Roman" w:hAnsi="Times New Roman" w:cs="Times New Roman"/>
          <w:sz w:val="24"/>
          <w:szCs w:val="24"/>
          <w:lang w:val="pt-BR"/>
        </w:rPr>
        <w:t>ou</w:t>
      </w:r>
      <w:r w:rsidR="000434B5">
        <w:rPr>
          <w:rFonts w:ascii="Times New Roman" w:hAnsi="Times New Roman" w:cs="Times New Roman"/>
          <w:sz w:val="24"/>
          <w:szCs w:val="24"/>
          <w:lang w:val="pt-BR"/>
        </w:rPr>
        <w:t>-se</w:t>
      </w:r>
      <w:r w:rsidR="000A2DB4">
        <w:rPr>
          <w:rFonts w:ascii="Times New Roman" w:hAnsi="Times New Roman" w:cs="Times New Roman"/>
          <w:sz w:val="24"/>
          <w:szCs w:val="24"/>
          <w:lang w:val="pt-BR"/>
        </w:rPr>
        <w:t xml:space="preserve"> um modelo CPD com correção de viés de seleção amostral à la Heckman. Os resultados </w:t>
      </w:r>
      <w:r w:rsidR="000434B5">
        <w:rPr>
          <w:rFonts w:ascii="Times New Roman" w:hAnsi="Times New Roman" w:cs="Times New Roman"/>
          <w:sz w:val="24"/>
          <w:szCs w:val="24"/>
          <w:lang w:val="pt-BR"/>
        </w:rPr>
        <w:t xml:space="preserve">indicam grande heterogeneidade entre municípios e entre áreas </w:t>
      </w:r>
      <w:r w:rsidR="00B47A59">
        <w:rPr>
          <w:rFonts w:ascii="Times New Roman" w:hAnsi="Times New Roman" w:cs="Times New Roman"/>
          <w:sz w:val="24"/>
          <w:szCs w:val="24"/>
          <w:lang w:val="pt-BR"/>
        </w:rPr>
        <w:t>d</w:t>
      </w:r>
      <w:r w:rsidR="000434B5">
        <w:rPr>
          <w:rFonts w:ascii="Times New Roman" w:hAnsi="Times New Roman" w:cs="Times New Roman"/>
          <w:sz w:val="24"/>
          <w:szCs w:val="24"/>
          <w:lang w:val="pt-BR"/>
        </w:rPr>
        <w:t>a</w:t>
      </w:r>
      <w:r w:rsidR="00BA002E">
        <w:rPr>
          <w:rFonts w:ascii="Times New Roman" w:hAnsi="Times New Roman" w:cs="Times New Roman"/>
          <w:sz w:val="24"/>
          <w:szCs w:val="24"/>
          <w:lang w:val="pt-BR"/>
        </w:rPr>
        <w:t>s</w:t>
      </w:r>
      <w:r w:rsidR="000434B5">
        <w:rPr>
          <w:rFonts w:ascii="Times New Roman" w:hAnsi="Times New Roman" w:cs="Times New Roman"/>
          <w:sz w:val="24"/>
          <w:szCs w:val="24"/>
          <w:lang w:val="pt-BR"/>
        </w:rPr>
        <w:t xml:space="preserve"> cidade</w:t>
      </w:r>
      <w:r w:rsidR="00BA002E">
        <w:rPr>
          <w:rFonts w:ascii="Times New Roman" w:hAnsi="Times New Roman" w:cs="Times New Roman"/>
          <w:sz w:val="24"/>
          <w:szCs w:val="24"/>
          <w:lang w:val="pt-BR"/>
        </w:rPr>
        <w:t>s</w:t>
      </w:r>
      <w:r w:rsidR="000434B5">
        <w:rPr>
          <w:rFonts w:ascii="Times New Roman" w:hAnsi="Times New Roman" w:cs="Times New Roman"/>
          <w:sz w:val="24"/>
          <w:szCs w:val="24"/>
          <w:lang w:val="pt-BR"/>
        </w:rPr>
        <w:t xml:space="preserve">. Essa heterogeneidade destaca </w:t>
      </w:r>
      <w:r w:rsidR="00B70C81">
        <w:rPr>
          <w:rFonts w:ascii="Times New Roman" w:hAnsi="Times New Roman" w:cs="Times New Roman"/>
          <w:sz w:val="24"/>
          <w:szCs w:val="24"/>
          <w:lang w:val="pt-BR"/>
        </w:rPr>
        <w:t xml:space="preserve">a importância de </w:t>
      </w:r>
      <w:r w:rsidR="000434B5">
        <w:rPr>
          <w:rFonts w:ascii="Times New Roman" w:hAnsi="Times New Roman" w:cs="Times New Roman"/>
          <w:sz w:val="24"/>
          <w:szCs w:val="24"/>
          <w:lang w:val="pt-BR"/>
        </w:rPr>
        <w:t>introduzir</w:t>
      </w:r>
      <w:r w:rsidR="00B70C81">
        <w:rPr>
          <w:rFonts w:ascii="Times New Roman" w:hAnsi="Times New Roman" w:cs="Times New Roman"/>
          <w:sz w:val="24"/>
          <w:szCs w:val="24"/>
          <w:lang w:val="pt-BR"/>
        </w:rPr>
        <w:t xml:space="preserve"> maior desagregação geográfica na criação desses índices</w:t>
      </w:r>
      <w:r w:rsidR="000434B5">
        <w:rPr>
          <w:rFonts w:ascii="Times New Roman" w:hAnsi="Times New Roman" w:cs="Times New Roman"/>
          <w:sz w:val="24"/>
          <w:szCs w:val="24"/>
          <w:lang w:val="pt-BR"/>
        </w:rPr>
        <w:t>. A</w:t>
      </w:r>
      <w:r w:rsidR="008A4648">
        <w:rPr>
          <w:rFonts w:ascii="Times New Roman" w:hAnsi="Times New Roman" w:cs="Times New Roman"/>
          <w:sz w:val="24"/>
          <w:szCs w:val="24"/>
          <w:lang w:val="pt-BR"/>
        </w:rPr>
        <w:t>demais, a</w:t>
      </w:r>
      <w:r w:rsidR="000434B5">
        <w:rPr>
          <w:rFonts w:ascii="Times New Roman" w:hAnsi="Times New Roman" w:cs="Times New Roman"/>
          <w:sz w:val="24"/>
          <w:szCs w:val="24"/>
          <w:lang w:val="pt-BR"/>
        </w:rPr>
        <w:t xml:space="preserve"> desigualdade de renda per capita calculada com os valores corrigidos pelo custo de vida é muito menor do que a observada com os valores censitários de renda per capita.</w:t>
      </w:r>
    </w:p>
    <w:p w14:paraId="577BBA61" w14:textId="5330831F" w:rsidR="008F1850" w:rsidRPr="008F1850" w:rsidRDefault="008F1850" w:rsidP="008F1850">
      <w:pPr>
        <w:spacing w:line="360" w:lineRule="auto"/>
        <w:jc w:val="both"/>
        <w:rPr>
          <w:rFonts w:ascii="Times New Roman" w:hAnsi="Times New Roman" w:cs="Times New Roman"/>
          <w:sz w:val="24"/>
          <w:szCs w:val="24"/>
          <w:lang w:val="pt-BR"/>
        </w:rPr>
      </w:pPr>
      <w:r w:rsidRPr="008F1850">
        <w:rPr>
          <w:rFonts w:ascii="Times New Roman" w:hAnsi="Times New Roman" w:cs="Times New Roman"/>
          <w:b/>
          <w:sz w:val="24"/>
          <w:szCs w:val="24"/>
          <w:lang w:val="pt-BR"/>
        </w:rPr>
        <w:t xml:space="preserve">Palavras-chave: </w:t>
      </w:r>
      <w:r w:rsidRPr="008F1850">
        <w:rPr>
          <w:rFonts w:ascii="Times New Roman" w:hAnsi="Times New Roman" w:cs="Times New Roman"/>
          <w:sz w:val="24"/>
          <w:szCs w:val="24"/>
          <w:lang w:val="pt-BR"/>
        </w:rPr>
        <w:t>Custo de vida; CPD; Aluguel</w:t>
      </w:r>
    </w:p>
    <w:p w14:paraId="38600D60" w14:textId="77777777" w:rsidR="006302A5" w:rsidRPr="008F1850" w:rsidRDefault="006302A5" w:rsidP="000A2DB4">
      <w:pPr>
        <w:spacing w:line="240" w:lineRule="auto"/>
        <w:jc w:val="both"/>
        <w:rPr>
          <w:rFonts w:ascii="Times New Roman" w:hAnsi="Times New Roman" w:cs="Times New Roman"/>
          <w:sz w:val="24"/>
          <w:szCs w:val="24"/>
          <w:lang w:val="pt-BR"/>
        </w:rPr>
      </w:pPr>
    </w:p>
    <w:p w14:paraId="355CB57D" w14:textId="36F04ED7" w:rsidR="006302A5" w:rsidRPr="006302A5" w:rsidRDefault="006302A5" w:rsidP="000A2DB4">
      <w:pPr>
        <w:spacing w:line="240" w:lineRule="auto"/>
        <w:jc w:val="both"/>
        <w:rPr>
          <w:rFonts w:ascii="Times New Roman" w:hAnsi="Times New Roman" w:cs="Times New Roman"/>
          <w:b/>
          <w:sz w:val="24"/>
          <w:szCs w:val="24"/>
        </w:rPr>
      </w:pPr>
      <w:r w:rsidRPr="006302A5">
        <w:rPr>
          <w:rFonts w:ascii="Times New Roman" w:hAnsi="Times New Roman" w:cs="Times New Roman"/>
          <w:b/>
          <w:sz w:val="24"/>
          <w:szCs w:val="24"/>
        </w:rPr>
        <w:t>ABSTRACT</w:t>
      </w:r>
    </w:p>
    <w:p w14:paraId="7352C142" w14:textId="66B9023A" w:rsidR="00E73CB7" w:rsidRDefault="000434B5" w:rsidP="00E73CB7">
      <w:pPr>
        <w:spacing w:line="240" w:lineRule="auto"/>
        <w:jc w:val="both"/>
        <w:rPr>
          <w:rFonts w:ascii="Times New Roman" w:hAnsi="Times New Roman" w:cs="Times New Roman"/>
          <w:sz w:val="24"/>
          <w:szCs w:val="24"/>
        </w:rPr>
      </w:pPr>
      <w:r w:rsidRPr="000434B5">
        <w:rPr>
          <w:rFonts w:ascii="Times New Roman" w:hAnsi="Times New Roman" w:cs="Times New Roman"/>
          <w:sz w:val="24"/>
          <w:szCs w:val="24"/>
        </w:rPr>
        <w:t xml:space="preserve">This work </w:t>
      </w:r>
      <w:r w:rsidR="00E73CB7">
        <w:rPr>
          <w:rFonts w:ascii="Times New Roman" w:hAnsi="Times New Roman" w:cs="Times New Roman"/>
          <w:sz w:val="24"/>
          <w:szCs w:val="24"/>
        </w:rPr>
        <w:t>presents</w:t>
      </w:r>
      <w:r w:rsidRPr="000434B5">
        <w:rPr>
          <w:rFonts w:ascii="Times New Roman" w:hAnsi="Times New Roman" w:cs="Times New Roman"/>
          <w:sz w:val="24"/>
          <w:szCs w:val="24"/>
        </w:rPr>
        <w:t xml:space="preserve"> a</w:t>
      </w:r>
      <w:r w:rsidR="00E73CB7">
        <w:rPr>
          <w:rFonts w:ascii="Times New Roman" w:hAnsi="Times New Roman" w:cs="Times New Roman"/>
          <w:sz w:val="24"/>
          <w:szCs w:val="24"/>
        </w:rPr>
        <w:t xml:space="preserve"> </w:t>
      </w:r>
      <w:r w:rsidR="00212F0E">
        <w:rPr>
          <w:rFonts w:ascii="Times New Roman" w:hAnsi="Times New Roman" w:cs="Times New Roman"/>
          <w:sz w:val="24"/>
          <w:szCs w:val="24"/>
        </w:rPr>
        <w:t>rent</w:t>
      </w:r>
      <w:r w:rsidR="00E73CB7">
        <w:rPr>
          <w:rFonts w:ascii="Times New Roman" w:hAnsi="Times New Roman" w:cs="Times New Roman"/>
          <w:sz w:val="24"/>
          <w:szCs w:val="24"/>
        </w:rPr>
        <w:t xml:space="preserve"> </w:t>
      </w:r>
      <w:r w:rsidRPr="000434B5">
        <w:rPr>
          <w:rFonts w:ascii="Times New Roman" w:hAnsi="Times New Roman" w:cs="Times New Roman"/>
          <w:sz w:val="24"/>
          <w:szCs w:val="24"/>
        </w:rPr>
        <w:t xml:space="preserve">index for </w:t>
      </w:r>
      <w:r w:rsidR="00B47A59">
        <w:rPr>
          <w:rFonts w:ascii="Times New Roman" w:hAnsi="Times New Roman" w:cs="Times New Roman"/>
          <w:sz w:val="24"/>
          <w:szCs w:val="24"/>
        </w:rPr>
        <w:t>3,218</w:t>
      </w:r>
      <w:r w:rsidRPr="000434B5">
        <w:rPr>
          <w:rFonts w:ascii="Times New Roman" w:hAnsi="Times New Roman" w:cs="Times New Roman"/>
          <w:sz w:val="24"/>
          <w:szCs w:val="24"/>
        </w:rPr>
        <w:t xml:space="preserve"> Brazilian municipalities</w:t>
      </w:r>
      <w:r w:rsidR="00212F0E">
        <w:rPr>
          <w:rFonts w:ascii="Times New Roman" w:hAnsi="Times New Roman" w:cs="Times New Roman"/>
          <w:sz w:val="24"/>
          <w:szCs w:val="24"/>
        </w:rPr>
        <w:t xml:space="preserve"> and for 2,434 census districts of the 100 most populous </w:t>
      </w:r>
      <w:r w:rsidR="00BA002E">
        <w:rPr>
          <w:rFonts w:ascii="Times New Roman" w:hAnsi="Times New Roman" w:cs="Times New Roman"/>
          <w:sz w:val="24"/>
          <w:szCs w:val="24"/>
        </w:rPr>
        <w:t>cities</w:t>
      </w:r>
      <w:r w:rsidRPr="000434B5">
        <w:rPr>
          <w:rFonts w:ascii="Times New Roman" w:hAnsi="Times New Roman" w:cs="Times New Roman"/>
          <w:sz w:val="24"/>
          <w:szCs w:val="24"/>
        </w:rPr>
        <w:t xml:space="preserve">. </w:t>
      </w:r>
      <w:r w:rsidR="00E73CB7">
        <w:rPr>
          <w:rFonts w:ascii="Times New Roman" w:hAnsi="Times New Roman" w:cs="Times New Roman"/>
          <w:sz w:val="24"/>
          <w:szCs w:val="24"/>
        </w:rPr>
        <w:t>W</w:t>
      </w:r>
      <w:r w:rsidRPr="000434B5">
        <w:rPr>
          <w:rFonts w:ascii="Times New Roman" w:hAnsi="Times New Roman" w:cs="Times New Roman"/>
          <w:sz w:val="24"/>
          <w:szCs w:val="24"/>
        </w:rPr>
        <w:t xml:space="preserve">e use </w:t>
      </w:r>
      <w:r w:rsidR="00E73CB7">
        <w:rPr>
          <w:rFonts w:ascii="Times New Roman" w:hAnsi="Times New Roman" w:cs="Times New Roman"/>
          <w:sz w:val="24"/>
          <w:szCs w:val="24"/>
        </w:rPr>
        <w:t xml:space="preserve">micro data </w:t>
      </w:r>
      <w:r w:rsidRPr="000434B5">
        <w:rPr>
          <w:rFonts w:ascii="Times New Roman" w:hAnsi="Times New Roman" w:cs="Times New Roman"/>
          <w:sz w:val="24"/>
          <w:szCs w:val="24"/>
        </w:rPr>
        <w:t xml:space="preserve">information </w:t>
      </w:r>
      <w:r w:rsidR="00E73CB7">
        <w:rPr>
          <w:rFonts w:ascii="Times New Roman" w:hAnsi="Times New Roman" w:cs="Times New Roman"/>
          <w:sz w:val="24"/>
          <w:szCs w:val="24"/>
        </w:rPr>
        <w:t xml:space="preserve">on rent </w:t>
      </w:r>
      <w:r w:rsidRPr="000434B5">
        <w:rPr>
          <w:rFonts w:ascii="Times New Roman" w:hAnsi="Times New Roman" w:cs="Times New Roman"/>
          <w:sz w:val="24"/>
          <w:szCs w:val="24"/>
        </w:rPr>
        <w:t>value</w:t>
      </w:r>
      <w:r w:rsidR="00E73CB7">
        <w:rPr>
          <w:rFonts w:ascii="Times New Roman" w:hAnsi="Times New Roman" w:cs="Times New Roman"/>
          <w:sz w:val="24"/>
          <w:szCs w:val="24"/>
        </w:rPr>
        <w:t>s</w:t>
      </w:r>
      <w:r w:rsidRPr="000434B5">
        <w:rPr>
          <w:rFonts w:ascii="Times New Roman" w:hAnsi="Times New Roman" w:cs="Times New Roman"/>
          <w:sz w:val="24"/>
          <w:szCs w:val="24"/>
        </w:rPr>
        <w:t xml:space="preserve"> </w:t>
      </w:r>
      <w:r w:rsidR="00E73CB7">
        <w:rPr>
          <w:rFonts w:ascii="Times New Roman" w:hAnsi="Times New Roman" w:cs="Times New Roman"/>
          <w:sz w:val="24"/>
          <w:szCs w:val="24"/>
        </w:rPr>
        <w:t>from the</w:t>
      </w:r>
      <w:r w:rsidRPr="000434B5">
        <w:rPr>
          <w:rFonts w:ascii="Times New Roman" w:hAnsi="Times New Roman" w:cs="Times New Roman"/>
          <w:sz w:val="24"/>
          <w:szCs w:val="24"/>
        </w:rPr>
        <w:t xml:space="preserve"> 2010</w:t>
      </w:r>
      <w:r w:rsidR="00B47A59">
        <w:rPr>
          <w:rFonts w:ascii="Times New Roman" w:hAnsi="Times New Roman" w:cs="Times New Roman"/>
          <w:sz w:val="24"/>
          <w:szCs w:val="24"/>
        </w:rPr>
        <w:t xml:space="preserve"> census</w:t>
      </w:r>
      <w:r w:rsidRPr="000434B5">
        <w:rPr>
          <w:rFonts w:ascii="Times New Roman" w:hAnsi="Times New Roman" w:cs="Times New Roman"/>
          <w:sz w:val="24"/>
          <w:szCs w:val="24"/>
        </w:rPr>
        <w:t xml:space="preserve">. </w:t>
      </w:r>
      <w:r w:rsidR="00E73CB7">
        <w:rPr>
          <w:rFonts w:ascii="Times New Roman" w:hAnsi="Times New Roman" w:cs="Times New Roman"/>
          <w:sz w:val="24"/>
          <w:szCs w:val="24"/>
        </w:rPr>
        <w:t>We</w:t>
      </w:r>
      <w:r w:rsidRPr="000434B5">
        <w:rPr>
          <w:rFonts w:ascii="Times New Roman" w:hAnsi="Times New Roman" w:cs="Times New Roman"/>
          <w:sz w:val="24"/>
          <w:szCs w:val="24"/>
        </w:rPr>
        <w:t xml:space="preserve"> estimate a CPD model </w:t>
      </w:r>
      <w:r w:rsidR="00212F0E">
        <w:rPr>
          <w:rFonts w:ascii="Times New Roman" w:hAnsi="Times New Roman" w:cs="Times New Roman"/>
          <w:sz w:val="24"/>
          <w:szCs w:val="24"/>
        </w:rPr>
        <w:t xml:space="preserve">correcting for the </w:t>
      </w:r>
      <w:r w:rsidRPr="000434B5">
        <w:rPr>
          <w:rFonts w:ascii="Times New Roman" w:hAnsi="Times New Roman" w:cs="Times New Roman"/>
          <w:sz w:val="24"/>
          <w:szCs w:val="24"/>
        </w:rPr>
        <w:t xml:space="preserve">sample selection bias à la Heckman. The results indicate great heterogeneity </w:t>
      </w:r>
      <w:r w:rsidR="00E73CB7">
        <w:rPr>
          <w:rFonts w:ascii="Times New Roman" w:hAnsi="Times New Roman" w:cs="Times New Roman"/>
          <w:sz w:val="24"/>
          <w:szCs w:val="24"/>
        </w:rPr>
        <w:t xml:space="preserve">in rent costs </w:t>
      </w:r>
      <w:r w:rsidRPr="000434B5">
        <w:rPr>
          <w:rFonts w:ascii="Times New Roman" w:hAnsi="Times New Roman" w:cs="Times New Roman"/>
          <w:sz w:val="24"/>
          <w:szCs w:val="24"/>
        </w:rPr>
        <w:t xml:space="preserve">among municipalities and between areas of the same city. This heterogeneity highlights the importance of introducing greater geographical breakdown in the creation of these indices. </w:t>
      </w:r>
      <w:r w:rsidR="00212F0E">
        <w:rPr>
          <w:rFonts w:ascii="Times New Roman" w:hAnsi="Times New Roman" w:cs="Times New Roman"/>
          <w:sz w:val="24"/>
          <w:szCs w:val="24"/>
        </w:rPr>
        <w:t>The i</w:t>
      </w:r>
      <w:r w:rsidR="00E73CB7">
        <w:rPr>
          <w:rFonts w:ascii="Times New Roman" w:hAnsi="Times New Roman" w:cs="Times New Roman"/>
          <w:sz w:val="24"/>
          <w:szCs w:val="24"/>
        </w:rPr>
        <w:t>ncome</w:t>
      </w:r>
      <w:r w:rsidRPr="000434B5">
        <w:rPr>
          <w:rFonts w:ascii="Times New Roman" w:hAnsi="Times New Roman" w:cs="Times New Roman"/>
          <w:sz w:val="24"/>
          <w:szCs w:val="24"/>
        </w:rPr>
        <w:t xml:space="preserve"> inequality </w:t>
      </w:r>
      <w:r w:rsidR="00212F0E">
        <w:rPr>
          <w:rFonts w:ascii="Times New Roman" w:hAnsi="Times New Roman" w:cs="Times New Roman"/>
          <w:sz w:val="24"/>
          <w:szCs w:val="24"/>
        </w:rPr>
        <w:t xml:space="preserve">among municipalities </w:t>
      </w:r>
      <w:r w:rsidRPr="000434B5">
        <w:rPr>
          <w:rFonts w:ascii="Times New Roman" w:hAnsi="Times New Roman" w:cs="Times New Roman"/>
          <w:sz w:val="24"/>
          <w:szCs w:val="24"/>
        </w:rPr>
        <w:t>calculated with the values corrected for the cost of living is much lower than that observed with the Census values.</w:t>
      </w:r>
      <w:r w:rsidR="00212F0E">
        <w:rPr>
          <w:rFonts w:ascii="Times New Roman" w:hAnsi="Times New Roman" w:cs="Times New Roman"/>
          <w:sz w:val="24"/>
          <w:szCs w:val="24"/>
        </w:rPr>
        <w:t xml:space="preserve"> </w:t>
      </w:r>
    </w:p>
    <w:p w14:paraId="18038DE2" w14:textId="77777777" w:rsidR="00E73CB7" w:rsidRDefault="00E73CB7" w:rsidP="00E73CB7">
      <w:pPr>
        <w:spacing w:line="240" w:lineRule="auto"/>
        <w:jc w:val="both"/>
        <w:rPr>
          <w:rFonts w:ascii="Times New Roman" w:hAnsi="Times New Roman" w:cs="Times New Roman"/>
          <w:sz w:val="24"/>
          <w:szCs w:val="24"/>
        </w:rPr>
      </w:pPr>
    </w:p>
    <w:p w14:paraId="5ADD94BA" w14:textId="7F802D32" w:rsidR="00D25B63" w:rsidRPr="00D25B63" w:rsidRDefault="00D25B63" w:rsidP="00D25B63">
      <w:pPr>
        <w:spacing w:line="360" w:lineRule="auto"/>
        <w:jc w:val="both"/>
        <w:rPr>
          <w:rFonts w:ascii="Times New Roman" w:hAnsi="Times New Roman" w:cs="Times New Roman"/>
          <w:sz w:val="24"/>
          <w:szCs w:val="24"/>
        </w:rPr>
      </w:pPr>
      <w:r w:rsidRPr="00E1582F">
        <w:rPr>
          <w:rFonts w:ascii="Times New Roman" w:hAnsi="Times New Roman" w:cs="Times New Roman"/>
          <w:b/>
          <w:sz w:val="24"/>
          <w:szCs w:val="24"/>
        </w:rPr>
        <w:t xml:space="preserve">Keywords: </w:t>
      </w:r>
      <w:r>
        <w:rPr>
          <w:rFonts w:ascii="Times New Roman" w:hAnsi="Times New Roman" w:cs="Times New Roman"/>
          <w:sz w:val="24"/>
          <w:szCs w:val="24"/>
        </w:rPr>
        <w:t>C</w:t>
      </w:r>
      <w:r w:rsidRPr="00D25B63">
        <w:rPr>
          <w:rFonts w:ascii="Times New Roman" w:hAnsi="Times New Roman" w:cs="Times New Roman"/>
          <w:sz w:val="24"/>
          <w:szCs w:val="24"/>
        </w:rPr>
        <w:t>ost of living; CPD</w:t>
      </w:r>
      <w:r>
        <w:rPr>
          <w:rFonts w:ascii="Times New Roman" w:hAnsi="Times New Roman" w:cs="Times New Roman"/>
          <w:sz w:val="24"/>
          <w:szCs w:val="24"/>
        </w:rPr>
        <w:t>; Rent</w:t>
      </w:r>
    </w:p>
    <w:p w14:paraId="077330ED" w14:textId="2CBA649D" w:rsidR="008B51EC" w:rsidRPr="00EA0F55" w:rsidRDefault="00EA0F55" w:rsidP="000A2DB4">
      <w:pPr>
        <w:spacing w:line="240" w:lineRule="auto"/>
        <w:jc w:val="both"/>
        <w:rPr>
          <w:rFonts w:ascii="Times New Roman" w:hAnsi="Times New Roman" w:cs="Times New Roman"/>
          <w:b/>
          <w:sz w:val="24"/>
          <w:szCs w:val="24"/>
          <w:lang w:val="pt-BR"/>
        </w:rPr>
      </w:pPr>
      <w:r w:rsidRPr="00EA0F55">
        <w:rPr>
          <w:rFonts w:ascii="Times New Roman" w:hAnsi="Times New Roman" w:cs="Times New Roman"/>
          <w:b/>
          <w:sz w:val="24"/>
          <w:szCs w:val="24"/>
          <w:lang w:val="pt-BR"/>
        </w:rPr>
        <w:t>Classificação JEL:</w:t>
      </w:r>
      <w:r w:rsidR="006B6ABC">
        <w:rPr>
          <w:rFonts w:ascii="Times New Roman" w:hAnsi="Times New Roman" w:cs="Times New Roman"/>
          <w:b/>
          <w:sz w:val="24"/>
          <w:szCs w:val="24"/>
          <w:lang w:val="pt-BR"/>
        </w:rPr>
        <w:t xml:space="preserve"> </w:t>
      </w:r>
      <w:r w:rsidR="006B6ABC" w:rsidRPr="006B6ABC">
        <w:rPr>
          <w:rFonts w:ascii="Times New Roman" w:hAnsi="Times New Roman" w:cs="Times New Roman"/>
          <w:sz w:val="24"/>
          <w:szCs w:val="24"/>
          <w:lang w:val="pt-BR"/>
        </w:rPr>
        <w:t>R23</w:t>
      </w:r>
      <w:r w:rsidR="006B6ABC">
        <w:rPr>
          <w:rFonts w:ascii="Times New Roman" w:hAnsi="Times New Roman" w:cs="Times New Roman"/>
          <w:sz w:val="24"/>
          <w:szCs w:val="24"/>
          <w:lang w:val="pt-BR"/>
        </w:rPr>
        <w:t>, R31, R32</w:t>
      </w:r>
    </w:p>
    <w:p w14:paraId="6DB3C8D0" w14:textId="77777777" w:rsidR="008B51EC" w:rsidRPr="00EA0F55" w:rsidRDefault="008B51EC" w:rsidP="000A2DB4">
      <w:pPr>
        <w:spacing w:line="240" w:lineRule="auto"/>
        <w:jc w:val="both"/>
        <w:rPr>
          <w:rFonts w:ascii="Times New Roman" w:hAnsi="Times New Roman" w:cs="Times New Roman"/>
          <w:sz w:val="24"/>
          <w:szCs w:val="24"/>
          <w:lang w:val="pt-BR"/>
        </w:rPr>
      </w:pPr>
    </w:p>
    <w:p w14:paraId="35E82515" w14:textId="77777777" w:rsidR="008B51EC" w:rsidRPr="00EA0F55" w:rsidRDefault="008B51EC" w:rsidP="000A2DB4">
      <w:pPr>
        <w:spacing w:line="240" w:lineRule="auto"/>
        <w:jc w:val="both"/>
        <w:rPr>
          <w:rFonts w:ascii="Times New Roman" w:hAnsi="Times New Roman" w:cs="Times New Roman"/>
          <w:sz w:val="24"/>
          <w:szCs w:val="24"/>
          <w:lang w:val="pt-BR"/>
        </w:rPr>
      </w:pPr>
    </w:p>
    <w:p w14:paraId="790F2FD4" w14:textId="77777777" w:rsidR="008B51EC" w:rsidRPr="00EA0F55" w:rsidRDefault="008B51EC" w:rsidP="000A2DB4">
      <w:pPr>
        <w:spacing w:line="240" w:lineRule="auto"/>
        <w:jc w:val="both"/>
        <w:rPr>
          <w:rFonts w:ascii="Times New Roman" w:hAnsi="Times New Roman" w:cs="Times New Roman"/>
          <w:sz w:val="24"/>
          <w:szCs w:val="24"/>
          <w:lang w:val="pt-BR"/>
        </w:rPr>
      </w:pPr>
    </w:p>
    <w:p w14:paraId="16266DAB" w14:textId="6297523F" w:rsidR="00BA002E" w:rsidRDefault="00BA002E">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7BE0694C" w14:textId="3CD815BC" w:rsidR="002172D0" w:rsidRPr="000A2DB4" w:rsidRDefault="002172D0" w:rsidP="000A2DB4">
      <w:pPr>
        <w:pStyle w:val="PargrafodaLista"/>
        <w:numPr>
          <w:ilvl w:val="0"/>
          <w:numId w:val="3"/>
        </w:numPr>
        <w:spacing w:line="240" w:lineRule="auto"/>
        <w:jc w:val="both"/>
        <w:rPr>
          <w:rFonts w:ascii="Times New Roman" w:hAnsi="Times New Roman" w:cs="Times New Roman"/>
          <w:b/>
          <w:sz w:val="24"/>
          <w:szCs w:val="24"/>
          <w:lang w:val="pt-BR"/>
        </w:rPr>
      </w:pPr>
      <w:r w:rsidRPr="000A2DB4">
        <w:rPr>
          <w:rFonts w:ascii="Times New Roman" w:hAnsi="Times New Roman" w:cs="Times New Roman"/>
          <w:b/>
          <w:sz w:val="24"/>
          <w:szCs w:val="24"/>
          <w:lang w:val="pt-BR"/>
        </w:rPr>
        <w:lastRenderedPageBreak/>
        <w:t>INTRODUÇÃO</w:t>
      </w:r>
    </w:p>
    <w:p w14:paraId="782A0E4F" w14:textId="5B03D66E" w:rsidR="00714B53" w:rsidRDefault="007E332D" w:rsidP="00CD475D">
      <w:pPr>
        <w:autoSpaceDE w:val="0"/>
        <w:autoSpaceDN w:val="0"/>
        <w:adjustRightInd w:val="0"/>
        <w:spacing w:line="240" w:lineRule="auto"/>
        <w:jc w:val="both"/>
        <w:rPr>
          <w:rFonts w:ascii="Times New Roman" w:hAnsi="Times New Roman" w:cs="Times New Roman"/>
          <w:sz w:val="24"/>
          <w:szCs w:val="24"/>
          <w:lang w:val="pt-BR"/>
        </w:rPr>
      </w:pPr>
      <w:r w:rsidRPr="004A234C">
        <w:rPr>
          <w:rFonts w:ascii="Times New Roman" w:hAnsi="Times New Roman" w:cs="Times New Roman"/>
          <w:sz w:val="24"/>
          <w:szCs w:val="24"/>
          <w:lang w:val="pt-BR"/>
        </w:rPr>
        <w:t xml:space="preserve">É consenso na literatura de economia regional e urbana a importância </w:t>
      </w:r>
      <w:r w:rsidR="009E7B50" w:rsidRPr="004A234C">
        <w:rPr>
          <w:rFonts w:ascii="Times New Roman" w:hAnsi="Times New Roman" w:cs="Times New Roman"/>
          <w:sz w:val="24"/>
          <w:szCs w:val="24"/>
          <w:lang w:val="pt-BR"/>
        </w:rPr>
        <w:t>dos</w:t>
      </w:r>
      <w:r w:rsidR="001A175F" w:rsidRPr="004A234C">
        <w:rPr>
          <w:rFonts w:ascii="Times New Roman" w:hAnsi="Times New Roman" w:cs="Times New Roman"/>
          <w:sz w:val="24"/>
          <w:szCs w:val="24"/>
          <w:lang w:val="pt-BR"/>
        </w:rPr>
        <w:t xml:space="preserve"> índice</w:t>
      </w:r>
      <w:r w:rsidR="009E7B50" w:rsidRPr="004A234C">
        <w:rPr>
          <w:rFonts w:ascii="Times New Roman" w:hAnsi="Times New Roman" w:cs="Times New Roman"/>
          <w:sz w:val="24"/>
          <w:szCs w:val="24"/>
          <w:lang w:val="pt-BR"/>
        </w:rPr>
        <w:t>s</w:t>
      </w:r>
      <w:r w:rsidR="00812123" w:rsidRPr="004A234C">
        <w:rPr>
          <w:rFonts w:ascii="Times New Roman" w:hAnsi="Times New Roman" w:cs="Times New Roman"/>
          <w:sz w:val="24"/>
          <w:szCs w:val="24"/>
          <w:lang w:val="pt-BR"/>
        </w:rPr>
        <w:t xml:space="preserve"> </w:t>
      </w:r>
      <w:r w:rsidR="00BA002E">
        <w:rPr>
          <w:rFonts w:ascii="Times New Roman" w:hAnsi="Times New Roman" w:cs="Times New Roman"/>
          <w:sz w:val="24"/>
          <w:szCs w:val="24"/>
          <w:lang w:val="pt-BR"/>
        </w:rPr>
        <w:t xml:space="preserve">regionais </w:t>
      </w:r>
      <w:r w:rsidR="00812123" w:rsidRPr="004A234C">
        <w:rPr>
          <w:rFonts w:ascii="Times New Roman" w:hAnsi="Times New Roman" w:cs="Times New Roman"/>
          <w:sz w:val="24"/>
          <w:szCs w:val="24"/>
          <w:lang w:val="pt-BR"/>
        </w:rPr>
        <w:t xml:space="preserve">de preço. </w:t>
      </w:r>
      <w:r w:rsidR="009D3A90" w:rsidRPr="004A234C">
        <w:rPr>
          <w:rFonts w:ascii="Times New Roman" w:hAnsi="Times New Roman" w:cs="Times New Roman"/>
          <w:sz w:val="24"/>
          <w:szCs w:val="24"/>
          <w:lang w:val="pt-BR"/>
        </w:rPr>
        <w:t>A mensuração das</w:t>
      </w:r>
      <w:r w:rsidR="003056EA">
        <w:rPr>
          <w:rFonts w:ascii="Times New Roman" w:hAnsi="Times New Roman" w:cs="Times New Roman"/>
          <w:sz w:val="24"/>
          <w:szCs w:val="24"/>
          <w:lang w:val="pt-BR"/>
        </w:rPr>
        <w:t xml:space="preserve"> diferenças no</w:t>
      </w:r>
      <w:r w:rsidR="00812123" w:rsidRPr="004A234C">
        <w:rPr>
          <w:rFonts w:ascii="Times New Roman" w:hAnsi="Times New Roman" w:cs="Times New Roman"/>
          <w:sz w:val="24"/>
          <w:szCs w:val="24"/>
          <w:lang w:val="pt-BR"/>
        </w:rPr>
        <w:t xml:space="preserve"> custo de vida entre as </w:t>
      </w:r>
      <w:r w:rsidR="009D3A90" w:rsidRPr="004A234C">
        <w:rPr>
          <w:rFonts w:ascii="Times New Roman" w:hAnsi="Times New Roman" w:cs="Times New Roman"/>
          <w:sz w:val="24"/>
          <w:szCs w:val="24"/>
          <w:lang w:val="pt-BR"/>
        </w:rPr>
        <w:t>regiões</w:t>
      </w:r>
      <w:r w:rsidR="00812123" w:rsidRPr="004A234C">
        <w:rPr>
          <w:rFonts w:ascii="Times New Roman" w:hAnsi="Times New Roman" w:cs="Times New Roman"/>
          <w:sz w:val="24"/>
          <w:szCs w:val="24"/>
          <w:lang w:val="pt-BR"/>
        </w:rPr>
        <w:t xml:space="preserve"> geográficas</w:t>
      </w:r>
      <w:r w:rsidR="009D3A90" w:rsidRPr="004A234C">
        <w:rPr>
          <w:rFonts w:ascii="Times New Roman" w:hAnsi="Times New Roman" w:cs="Times New Roman"/>
          <w:sz w:val="24"/>
          <w:szCs w:val="24"/>
          <w:lang w:val="pt-BR"/>
        </w:rPr>
        <w:t xml:space="preserve"> </w:t>
      </w:r>
      <w:r w:rsidR="00812123" w:rsidRPr="004A234C">
        <w:rPr>
          <w:rFonts w:ascii="Times New Roman" w:hAnsi="Times New Roman" w:cs="Times New Roman"/>
          <w:sz w:val="24"/>
          <w:szCs w:val="24"/>
          <w:lang w:val="pt-BR"/>
        </w:rPr>
        <w:t xml:space="preserve">é </w:t>
      </w:r>
      <w:r w:rsidR="00121BE0" w:rsidRPr="004A234C">
        <w:rPr>
          <w:rFonts w:ascii="Times New Roman" w:hAnsi="Times New Roman" w:cs="Times New Roman"/>
          <w:sz w:val="24"/>
          <w:szCs w:val="24"/>
          <w:lang w:val="pt-BR"/>
        </w:rPr>
        <w:t>tanto útil para</w:t>
      </w:r>
      <w:r w:rsidR="00812123" w:rsidRPr="004A234C">
        <w:rPr>
          <w:rFonts w:ascii="Times New Roman" w:hAnsi="Times New Roman" w:cs="Times New Roman"/>
          <w:sz w:val="24"/>
          <w:szCs w:val="24"/>
          <w:lang w:val="pt-BR"/>
        </w:rPr>
        <w:t xml:space="preserve"> compreensão do processo decisório locacional dos agentes econô</w:t>
      </w:r>
      <w:r w:rsidR="00121BE0" w:rsidRPr="004A234C">
        <w:rPr>
          <w:rFonts w:ascii="Times New Roman" w:hAnsi="Times New Roman" w:cs="Times New Roman"/>
          <w:sz w:val="24"/>
          <w:szCs w:val="24"/>
          <w:lang w:val="pt-BR"/>
        </w:rPr>
        <w:t xml:space="preserve">micos quanto para </w:t>
      </w:r>
      <w:r w:rsidR="009D3A90" w:rsidRPr="004A234C">
        <w:rPr>
          <w:rFonts w:ascii="Times New Roman" w:hAnsi="Times New Roman" w:cs="Times New Roman"/>
          <w:sz w:val="24"/>
          <w:szCs w:val="24"/>
          <w:lang w:val="pt-BR"/>
        </w:rPr>
        <w:t xml:space="preserve">a </w:t>
      </w:r>
      <w:r w:rsidR="00B56735">
        <w:rPr>
          <w:rFonts w:ascii="Times New Roman" w:hAnsi="Times New Roman" w:cs="Times New Roman"/>
          <w:sz w:val="24"/>
          <w:szCs w:val="24"/>
          <w:lang w:val="pt-BR"/>
        </w:rPr>
        <w:t>determinação do poder de compra da sua</w:t>
      </w:r>
      <w:r w:rsidR="009D3A90" w:rsidRPr="004A234C">
        <w:rPr>
          <w:rFonts w:ascii="Times New Roman" w:hAnsi="Times New Roman" w:cs="Times New Roman"/>
          <w:sz w:val="24"/>
          <w:szCs w:val="24"/>
          <w:lang w:val="pt-BR"/>
        </w:rPr>
        <w:t xml:space="preserve"> renda. </w:t>
      </w:r>
      <w:r w:rsidR="00E73CB7">
        <w:rPr>
          <w:rFonts w:ascii="Times New Roman" w:hAnsi="Times New Roman" w:cs="Times New Roman"/>
          <w:sz w:val="24"/>
          <w:szCs w:val="24"/>
          <w:lang w:val="pt-BR"/>
        </w:rPr>
        <w:t>U</w:t>
      </w:r>
      <w:r w:rsidR="00BF0BF4" w:rsidRPr="004A234C">
        <w:rPr>
          <w:rFonts w:ascii="Times New Roman" w:hAnsi="Times New Roman" w:cs="Times New Roman"/>
          <w:sz w:val="24"/>
          <w:szCs w:val="24"/>
          <w:lang w:val="pt-BR"/>
        </w:rPr>
        <w:t>ma das principais utilizações dos</w:t>
      </w:r>
      <w:r w:rsidR="002A12AA" w:rsidRPr="004A234C">
        <w:rPr>
          <w:rFonts w:ascii="Times New Roman" w:hAnsi="Times New Roman" w:cs="Times New Roman"/>
          <w:sz w:val="24"/>
          <w:szCs w:val="24"/>
          <w:lang w:val="pt-BR"/>
        </w:rPr>
        <w:t xml:space="preserve"> índices de preços é </w:t>
      </w:r>
      <w:r w:rsidR="00144F7C" w:rsidRPr="004A234C">
        <w:rPr>
          <w:rFonts w:ascii="Times New Roman" w:hAnsi="Times New Roman" w:cs="Times New Roman"/>
          <w:sz w:val="24"/>
          <w:szCs w:val="24"/>
          <w:lang w:val="pt-BR"/>
        </w:rPr>
        <w:t xml:space="preserve">calcular o real </w:t>
      </w:r>
      <w:r w:rsidR="002A12AA" w:rsidRPr="004A234C">
        <w:rPr>
          <w:rFonts w:ascii="Times New Roman" w:hAnsi="Times New Roman" w:cs="Times New Roman"/>
          <w:sz w:val="24"/>
          <w:szCs w:val="24"/>
          <w:lang w:val="pt-BR"/>
        </w:rPr>
        <w:t xml:space="preserve">poder de compra dos indivíduos. </w:t>
      </w:r>
    </w:p>
    <w:p w14:paraId="093BA794" w14:textId="5ED4D2A2" w:rsidR="00CD475D" w:rsidRPr="004A234C" w:rsidRDefault="007D38E7" w:rsidP="00CD475D">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002A12AA" w:rsidRPr="004A234C">
        <w:rPr>
          <w:rFonts w:ascii="Times New Roman" w:hAnsi="Times New Roman" w:cs="Times New Roman"/>
          <w:sz w:val="24"/>
          <w:szCs w:val="24"/>
          <w:lang w:val="pt-BR"/>
        </w:rPr>
        <w:t xml:space="preserve"> </w:t>
      </w:r>
      <w:r w:rsidR="00CD475D" w:rsidRPr="004A234C">
        <w:rPr>
          <w:rFonts w:ascii="Times New Roman" w:hAnsi="Times New Roman" w:cs="Times New Roman"/>
          <w:sz w:val="24"/>
          <w:szCs w:val="24"/>
          <w:lang w:val="pt-BR"/>
        </w:rPr>
        <w:t xml:space="preserve">renda é </w:t>
      </w:r>
      <w:r w:rsidR="00FF4C9E" w:rsidRPr="004A234C">
        <w:rPr>
          <w:rFonts w:ascii="Times New Roman" w:hAnsi="Times New Roman" w:cs="Times New Roman"/>
          <w:sz w:val="24"/>
          <w:szCs w:val="24"/>
          <w:lang w:val="pt-BR"/>
        </w:rPr>
        <w:t>bastante</w:t>
      </w:r>
      <w:r w:rsidR="00CD475D" w:rsidRPr="004A234C">
        <w:rPr>
          <w:rFonts w:ascii="Times New Roman" w:hAnsi="Times New Roman" w:cs="Times New Roman"/>
          <w:sz w:val="24"/>
          <w:szCs w:val="24"/>
          <w:lang w:val="pt-BR"/>
        </w:rPr>
        <w:t xml:space="preserve"> utilizada para medição do nível</w:t>
      </w:r>
      <w:r w:rsidR="000514B7" w:rsidRPr="004A234C">
        <w:rPr>
          <w:rFonts w:ascii="Times New Roman" w:hAnsi="Times New Roman" w:cs="Times New Roman"/>
          <w:sz w:val="24"/>
          <w:szCs w:val="24"/>
          <w:lang w:val="pt-BR"/>
        </w:rPr>
        <w:t xml:space="preserve"> de bem-estar </w:t>
      </w:r>
      <w:r w:rsidR="00FF4C9E" w:rsidRPr="004A234C">
        <w:rPr>
          <w:rFonts w:ascii="Times New Roman" w:hAnsi="Times New Roman" w:cs="Times New Roman"/>
          <w:sz w:val="24"/>
          <w:szCs w:val="24"/>
          <w:lang w:val="pt-BR"/>
        </w:rPr>
        <w:t xml:space="preserve">porque </w:t>
      </w:r>
      <w:r w:rsidR="000514B7" w:rsidRPr="004A234C">
        <w:rPr>
          <w:rFonts w:ascii="Times New Roman" w:hAnsi="Times New Roman" w:cs="Times New Roman"/>
          <w:sz w:val="24"/>
          <w:szCs w:val="24"/>
          <w:lang w:val="pt-BR"/>
        </w:rPr>
        <w:t xml:space="preserve">está </w:t>
      </w:r>
      <w:r w:rsidR="00FF4C9E" w:rsidRPr="004A234C">
        <w:rPr>
          <w:rFonts w:ascii="Times New Roman" w:hAnsi="Times New Roman" w:cs="Times New Roman"/>
          <w:sz w:val="24"/>
          <w:szCs w:val="24"/>
          <w:lang w:val="pt-BR"/>
        </w:rPr>
        <w:t>intimamente atrelada</w:t>
      </w:r>
      <w:r w:rsidR="000514B7" w:rsidRPr="004A234C">
        <w:rPr>
          <w:rFonts w:ascii="Times New Roman" w:hAnsi="Times New Roman" w:cs="Times New Roman"/>
          <w:sz w:val="24"/>
          <w:szCs w:val="24"/>
          <w:lang w:val="pt-BR"/>
        </w:rPr>
        <w:t xml:space="preserve"> </w:t>
      </w:r>
      <w:r w:rsidR="00BF0BF4" w:rsidRPr="004A234C">
        <w:rPr>
          <w:rFonts w:ascii="Times New Roman" w:hAnsi="Times New Roman" w:cs="Times New Roman"/>
          <w:sz w:val="24"/>
          <w:szCs w:val="24"/>
          <w:lang w:val="pt-BR"/>
        </w:rPr>
        <w:t>à</w:t>
      </w:r>
      <w:r w:rsidR="000514B7" w:rsidRPr="004A234C">
        <w:rPr>
          <w:rFonts w:ascii="Times New Roman" w:hAnsi="Times New Roman" w:cs="Times New Roman"/>
          <w:sz w:val="24"/>
          <w:szCs w:val="24"/>
          <w:lang w:val="pt-BR"/>
        </w:rPr>
        <w:t xml:space="preserve"> </w:t>
      </w:r>
      <w:r w:rsidR="00CD475D" w:rsidRPr="004A234C">
        <w:rPr>
          <w:rFonts w:ascii="Times New Roman" w:hAnsi="Times New Roman" w:cs="Times New Roman"/>
          <w:sz w:val="24"/>
          <w:szCs w:val="24"/>
          <w:lang w:val="pt-BR"/>
        </w:rPr>
        <w:t xml:space="preserve">capacidade </w:t>
      </w:r>
      <w:r w:rsidR="00B56735">
        <w:rPr>
          <w:rFonts w:ascii="Times New Roman" w:hAnsi="Times New Roman" w:cs="Times New Roman"/>
          <w:sz w:val="24"/>
          <w:szCs w:val="24"/>
          <w:lang w:val="pt-BR"/>
        </w:rPr>
        <w:t>do</w:t>
      </w:r>
      <w:r w:rsidR="00CD475D" w:rsidRPr="004A234C">
        <w:rPr>
          <w:rFonts w:ascii="Times New Roman" w:hAnsi="Times New Roman" w:cs="Times New Roman"/>
          <w:sz w:val="24"/>
          <w:szCs w:val="24"/>
          <w:lang w:val="pt-BR"/>
        </w:rPr>
        <w:t xml:space="preserve"> indivíduo </w:t>
      </w:r>
      <w:r w:rsidR="00B56735">
        <w:rPr>
          <w:rFonts w:ascii="Times New Roman" w:hAnsi="Times New Roman" w:cs="Times New Roman"/>
          <w:sz w:val="24"/>
          <w:szCs w:val="24"/>
          <w:lang w:val="pt-BR"/>
        </w:rPr>
        <w:t xml:space="preserve">de </w:t>
      </w:r>
      <w:r w:rsidR="00CD475D" w:rsidRPr="004A234C">
        <w:rPr>
          <w:rFonts w:ascii="Times New Roman" w:hAnsi="Times New Roman" w:cs="Times New Roman"/>
          <w:sz w:val="24"/>
          <w:szCs w:val="24"/>
          <w:lang w:val="pt-BR"/>
        </w:rPr>
        <w:t>consumir bens e servi</w:t>
      </w:r>
      <w:r w:rsidR="000514B7" w:rsidRPr="004A234C">
        <w:rPr>
          <w:rFonts w:ascii="Times New Roman" w:hAnsi="Times New Roman" w:cs="Times New Roman"/>
          <w:sz w:val="24"/>
          <w:szCs w:val="24"/>
          <w:lang w:val="pt-BR"/>
        </w:rPr>
        <w:t xml:space="preserve">ços que lhe </w:t>
      </w:r>
      <w:r w:rsidR="00BF0BF4" w:rsidRPr="004A234C">
        <w:rPr>
          <w:rFonts w:ascii="Times New Roman" w:hAnsi="Times New Roman" w:cs="Times New Roman"/>
          <w:sz w:val="24"/>
          <w:szCs w:val="24"/>
          <w:lang w:val="pt-BR"/>
        </w:rPr>
        <w:t>proporcionam</w:t>
      </w:r>
      <w:r w:rsidR="000514B7" w:rsidRPr="004A234C">
        <w:rPr>
          <w:rFonts w:ascii="Times New Roman" w:hAnsi="Times New Roman" w:cs="Times New Roman"/>
          <w:sz w:val="24"/>
          <w:szCs w:val="24"/>
          <w:lang w:val="pt-BR"/>
        </w:rPr>
        <w:t xml:space="preserve"> satisfação</w:t>
      </w:r>
      <w:r w:rsidR="00BF0BF4" w:rsidRPr="004A234C">
        <w:rPr>
          <w:rFonts w:ascii="Times New Roman" w:hAnsi="Times New Roman" w:cs="Times New Roman"/>
          <w:sz w:val="24"/>
          <w:szCs w:val="24"/>
          <w:lang w:val="pt-BR"/>
        </w:rPr>
        <w:t xml:space="preserve"> – isto é</w:t>
      </w:r>
      <w:r w:rsidR="00F407D8" w:rsidRPr="004A234C">
        <w:rPr>
          <w:rFonts w:ascii="Times New Roman" w:hAnsi="Times New Roman" w:cs="Times New Roman"/>
          <w:sz w:val="24"/>
          <w:szCs w:val="24"/>
          <w:lang w:val="pt-BR"/>
        </w:rPr>
        <w:t>, está relacionada</w:t>
      </w:r>
      <w:r w:rsidR="00BF0BF4" w:rsidRPr="004A234C">
        <w:rPr>
          <w:rFonts w:ascii="Times New Roman" w:hAnsi="Times New Roman" w:cs="Times New Roman"/>
          <w:sz w:val="24"/>
          <w:szCs w:val="24"/>
          <w:lang w:val="pt-BR"/>
        </w:rPr>
        <w:t xml:space="preserve"> </w:t>
      </w:r>
      <w:r w:rsidR="00B56735">
        <w:rPr>
          <w:rFonts w:ascii="Times New Roman" w:hAnsi="Times New Roman" w:cs="Times New Roman"/>
          <w:sz w:val="24"/>
          <w:szCs w:val="24"/>
          <w:lang w:val="pt-BR"/>
        </w:rPr>
        <w:t>ao</w:t>
      </w:r>
      <w:r w:rsidR="00BF0BF4" w:rsidRPr="004A234C">
        <w:rPr>
          <w:rFonts w:ascii="Times New Roman" w:hAnsi="Times New Roman" w:cs="Times New Roman"/>
          <w:sz w:val="24"/>
          <w:szCs w:val="24"/>
          <w:lang w:val="pt-BR"/>
        </w:rPr>
        <w:t xml:space="preserve"> seu nível de utilidade</w:t>
      </w:r>
      <w:r w:rsidRPr="007D38E7">
        <w:rPr>
          <w:rFonts w:ascii="Times New Roman" w:hAnsi="Times New Roman" w:cs="Times New Roman"/>
          <w:sz w:val="24"/>
          <w:szCs w:val="24"/>
          <w:lang w:val="pt-BR"/>
        </w:rPr>
        <w:t xml:space="preserve"> </w:t>
      </w:r>
      <w:r>
        <w:rPr>
          <w:rFonts w:ascii="Times New Roman" w:hAnsi="Times New Roman" w:cs="Times New Roman"/>
          <w:sz w:val="24"/>
          <w:szCs w:val="24"/>
          <w:lang w:val="pt-BR"/>
        </w:rPr>
        <w:t>(</w:t>
      </w:r>
      <w:r w:rsidRPr="004A234C">
        <w:rPr>
          <w:rFonts w:ascii="Times New Roman" w:hAnsi="Times New Roman" w:cs="Times New Roman"/>
          <w:sz w:val="24"/>
          <w:szCs w:val="24"/>
          <w:lang w:val="pt-BR"/>
        </w:rPr>
        <w:t>Corseuil e Foguel</w:t>
      </w:r>
      <w:r>
        <w:rPr>
          <w:rFonts w:ascii="Times New Roman" w:hAnsi="Times New Roman" w:cs="Times New Roman"/>
          <w:sz w:val="24"/>
          <w:szCs w:val="24"/>
          <w:lang w:val="pt-BR"/>
        </w:rPr>
        <w:t>,</w:t>
      </w:r>
      <w:r w:rsidRPr="004A234C">
        <w:rPr>
          <w:rFonts w:ascii="Times New Roman" w:hAnsi="Times New Roman" w:cs="Times New Roman"/>
          <w:sz w:val="24"/>
          <w:szCs w:val="24"/>
          <w:lang w:val="pt-BR"/>
        </w:rPr>
        <w:t xml:space="preserve"> 2002)</w:t>
      </w:r>
      <w:r w:rsidR="00CD475D" w:rsidRPr="004A234C">
        <w:rPr>
          <w:rFonts w:ascii="Times New Roman" w:hAnsi="Times New Roman" w:cs="Times New Roman"/>
          <w:sz w:val="24"/>
          <w:szCs w:val="24"/>
          <w:lang w:val="pt-BR"/>
        </w:rPr>
        <w:t>. Contudo, o</w:t>
      </w:r>
      <w:r w:rsidR="002113A1" w:rsidRPr="004A234C">
        <w:rPr>
          <w:rFonts w:ascii="Times New Roman" w:hAnsi="Times New Roman" w:cs="Times New Roman"/>
          <w:sz w:val="24"/>
          <w:szCs w:val="24"/>
          <w:lang w:val="pt-BR"/>
        </w:rPr>
        <w:t>s</w:t>
      </w:r>
      <w:r w:rsidR="00CD475D" w:rsidRPr="004A234C">
        <w:rPr>
          <w:rFonts w:ascii="Times New Roman" w:hAnsi="Times New Roman" w:cs="Times New Roman"/>
          <w:sz w:val="24"/>
          <w:szCs w:val="24"/>
          <w:lang w:val="pt-BR"/>
        </w:rPr>
        <w:t xml:space="preserve"> preço</w:t>
      </w:r>
      <w:r w:rsidR="002113A1" w:rsidRPr="004A234C">
        <w:rPr>
          <w:rFonts w:ascii="Times New Roman" w:hAnsi="Times New Roman" w:cs="Times New Roman"/>
          <w:sz w:val="24"/>
          <w:szCs w:val="24"/>
          <w:lang w:val="pt-BR"/>
        </w:rPr>
        <w:t>s</w:t>
      </w:r>
      <w:r w:rsidR="00CD475D" w:rsidRPr="004A234C">
        <w:rPr>
          <w:rFonts w:ascii="Times New Roman" w:hAnsi="Times New Roman" w:cs="Times New Roman"/>
          <w:sz w:val="24"/>
          <w:szCs w:val="24"/>
          <w:lang w:val="pt-BR"/>
        </w:rPr>
        <w:t xml:space="preserve"> dos bens e serviços </w:t>
      </w:r>
      <w:r w:rsidR="00F217DA" w:rsidRPr="004A234C">
        <w:rPr>
          <w:rFonts w:ascii="Times New Roman" w:hAnsi="Times New Roman" w:cs="Times New Roman"/>
          <w:sz w:val="24"/>
          <w:szCs w:val="24"/>
          <w:lang w:val="pt-BR"/>
        </w:rPr>
        <w:t xml:space="preserve">não </w:t>
      </w:r>
      <w:r w:rsidR="002113A1" w:rsidRPr="004A234C">
        <w:rPr>
          <w:rFonts w:ascii="Times New Roman" w:hAnsi="Times New Roman" w:cs="Times New Roman"/>
          <w:sz w:val="24"/>
          <w:szCs w:val="24"/>
          <w:lang w:val="pt-BR"/>
        </w:rPr>
        <w:t>são</w:t>
      </w:r>
      <w:r w:rsidR="00CD475D" w:rsidRPr="004A234C">
        <w:rPr>
          <w:rFonts w:ascii="Times New Roman" w:hAnsi="Times New Roman" w:cs="Times New Roman"/>
          <w:sz w:val="24"/>
          <w:szCs w:val="24"/>
          <w:lang w:val="pt-BR"/>
        </w:rPr>
        <w:t xml:space="preserve"> </w:t>
      </w:r>
      <w:r w:rsidR="00B56735">
        <w:rPr>
          <w:rFonts w:ascii="Times New Roman" w:hAnsi="Times New Roman" w:cs="Times New Roman"/>
          <w:sz w:val="24"/>
          <w:szCs w:val="24"/>
          <w:lang w:val="pt-BR"/>
        </w:rPr>
        <w:t>homogêneos</w:t>
      </w:r>
      <w:r w:rsidR="00CD475D" w:rsidRPr="004A234C">
        <w:rPr>
          <w:rFonts w:ascii="Times New Roman" w:hAnsi="Times New Roman" w:cs="Times New Roman"/>
          <w:sz w:val="24"/>
          <w:szCs w:val="24"/>
          <w:lang w:val="pt-BR"/>
        </w:rPr>
        <w:t xml:space="preserve"> entre </w:t>
      </w:r>
      <w:r w:rsidR="00AF1CED" w:rsidRPr="004A234C">
        <w:rPr>
          <w:rFonts w:ascii="Times New Roman" w:hAnsi="Times New Roman" w:cs="Times New Roman"/>
          <w:sz w:val="24"/>
          <w:szCs w:val="24"/>
          <w:lang w:val="pt-BR"/>
        </w:rPr>
        <w:t xml:space="preserve">as </w:t>
      </w:r>
      <w:r w:rsidR="00CD475D" w:rsidRPr="004A234C">
        <w:rPr>
          <w:rFonts w:ascii="Times New Roman" w:hAnsi="Times New Roman" w:cs="Times New Roman"/>
          <w:sz w:val="24"/>
          <w:szCs w:val="24"/>
          <w:lang w:val="pt-BR"/>
        </w:rPr>
        <w:t>regiões e por isso o poder de compra do</w:t>
      </w:r>
      <w:r w:rsidR="00045FAE">
        <w:rPr>
          <w:rFonts w:ascii="Times New Roman" w:hAnsi="Times New Roman" w:cs="Times New Roman"/>
          <w:sz w:val="24"/>
          <w:szCs w:val="24"/>
          <w:lang w:val="pt-BR"/>
        </w:rPr>
        <w:t xml:space="preserve">s rendimentos </w:t>
      </w:r>
      <w:r w:rsidR="00CD475D" w:rsidRPr="004A234C">
        <w:rPr>
          <w:rFonts w:ascii="Times New Roman" w:hAnsi="Times New Roman" w:cs="Times New Roman"/>
          <w:sz w:val="24"/>
          <w:szCs w:val="24"/>
          <w:lang w:val="pt-BR"/>
        </w:rPr>
        <w:t xml:space="preserve">varia </w:t>
      </w:r>
      <w:r w:rsidR="00F217DA" w:rsidRPr="004A234C">
        <w:rPr>
          <w:rFonts w:ascii="Times New Roman" w:hAnsi="Times New Roman" w:cs="Times New Roman"/>
          <w:sz w:val="24"/>
          <w:szCs w:val="24"/>
          <w:lang w:val="pt-BR"/>
        </w:rPr>
        <w:t xml:space="preserve">de acordo com </w:t>
      </w:r>
      <w:r w:rsidR="002113A1" w:rsidRPr="004A234C">
        <w:rPr>
          <w:rFonts w:ascii="Times New Roman" w:hAnsi="Times New Roman" w:cs="Times New Roman"/>
          <w:sz w:val="24"/>
          <w:szCs w:val="24"/>
          <w:lang w:val="pt-BR"/>
        </w:rPr>
        <w:t>o</w:t>
      </w:r>
      <w:r w:rsidR="00F217DA" w:rsidRPr="004A234C">
        <w:rPr>
          <w:rFonts w:ascii="Times New Roman" w:hAnsi="Times New Roman" w:cs="Times New Roman"/>
          <w:sz w:val="24"/>
          <w:szCs w:val="24"/>
          <w:lang w:val="pt-BR"/>
        </w:rPr>
        <w:t xml:space="preserve"> local de </w:t>
      </w:r>
      <w:r w:rsidR="00FE52F0">
        <w:rPr>
          <w:rFonts w:ascii="Times New Roman" w:hAnsi="Times New Roman" w:cs="Times New Roman"/>
          <w:sz w:val="24"/>
          <w:szCs w:val="24"/>
          <w:lang w:val="pt-BR"/>
        </w:rPr>
        <w:t>moradia</w:t>
      </w:r>
      <w:r w:rsidR="00CD475D" w:rsidRPr="004A234C">
        <w:rPr>
          <w:rFonts w:ascii="Times New Roman" w:hAnsi="Times New Roman" w:cs="Times New Roman"/>
          <w:sz w:val="24"/>
          <w:szCs w:val="24"/>
          <w:lang w:val="pt-BR"/>
        </w:rPr>
        <w:t xml:space="preserve">. </w:t>
      </w:r>
      <w:r w:rsidR="00F217DA" w:rsidRPr="004A234C">
        <w:rPr>
          <w:rFonts w:ascii="Times New Roman" w:hAnsi="Times New Roman" w:cs="Times New Roman"/>
          <w:sz w:val="24"/>
          <w:szCs w:val="24"/>
          <w:lang w:val="pt-BR"/>
        </w:rPr>
        <w:t>Assim, para ser</w:t>
      </w:r>
      <w:r w:rsidR="00AF1CED" w:rsidRPr="004A234C">
        <w:rPr>
          <w:rFonts w:ascii="Times New Roman" w:hAnsi="Times New Roman" w:cs="Times New Roman"/>
          <w:sz w:val="24"/>
          <w:szCs w:val="24"/>
          <w:lang w:val="pt-BR"/>
        </w:rPr>
        <w:t>em</w:t>
      </w:r>
      <w:r w:rsidR="00F217DA" w:rsidRPr="004A234C">
        <w:rPr>
          <w:rFonts w:ascii="Times New Roman" w:hAnsi="Times New Roman" w:cs="Times New Roman"/>
          <w:sz w:val="24"/>
          <w:szCs w:val="24"/>
          <w:lang w:val="pt-BR"/>
        </w:rPr>
        <w:t xml:space="preserve"> passíve</w:t>
      </w:r>
      <w:r w:rsidR="00AF1CED" w:rsidRPr="004A234C">
        <w:rPr>
          <w:rFonts w:ascii="Times New Roman" w:hAnsi="Times New Roman" w:cs="Times New Roman"/>
          <w:sz w:val="24"/>
          <w:szCs w:val="24"/>
          <w:lang w:val="pt-BR"/>
        </w:rPr>
        <w:t>is</w:t>
      </w:r>
      <w:r w:rsidR="00F217DA" w:rsidRPr="004A234C">
        <w:rPr>
          <w:rFonts w:ascii="Times New Roman" w:hAnsi="Times New Roman" w:cs="Times New Roman"/>
          <w:sz w:val="24"/>
          <w:szCs w:val="24"/>
          <w:lang w:val="pt-BR"/>
        </w:rPr>
        <w:t xml:space="preserve"> de comparação, as rendas dos indivíduos que residem em diferentes localidades devem ser corrigidas pelo custo de vida local (Azzoni, Carmo e Menezes, 1998; Menezes e Azzoni, 2000</w:t>
      </w:r>
      <w:r w:rsidR="00C005DC" w:rsidRPr="004A234C">
        <w:rPr>
          <w:rFonts w:ascii="Times New Roman" w:hAnsi="Times New Roman" w:cs="Times New Roman"/>
          <w:sz w:val="24"/>
          <w:szCs w:val="24"/>
          <w:lang w:val="pt-BR"/>
        </w:rPr>
        <w:t xml:space="preserve">; </w:t>
      </w:r>
      <w:r w:rsidR="00F217DA" w:rsidRPr="004A234C">
        <w:rPr>
          <w:rFonts w:ascii="Times New Roman" w:hAnsi="Times New Roman" w:cs="Times New Roman"/>
          <w:sz w:val="24"/>
          <w:szCs w:val="24"/>
          <w:lang w:val="pt-BR"/>
        </w:rPr>
        <w:t>Menezes, Moreira e Azzoni, 2007</w:t>
      </w:r>
      <w:r w:rsidR="00B56735">
        <w:rPr>
          <w:rFonts w:ascii="Times New Roman" w:hAnsi="Times New Roman" w:cs="Times New Roman"/>
          <w:sz w:val="24"/>
          <w:szCs w:val="24"/>
          <w:lang w:val="pt-BR"/>
        </w:rPr>
        <w:t>;</w:t>
      </w:r>
      <w:r w:rsidR="006705DB">
        <w:rPr>
          <w:rFonts w:ascii="Times New Roman" w:hAnsi="Times New Roman" w:cs="Times New Roman"/>
          <w:sz w:val="24"/>
          <w:szCs w:val="24"/>
          <w:lang w:val="pt-BR"/>
        </w:rPr>
        <w:t xml:space="preserve"> Winters, 2013; Almeida e Azzoni, 2016</w:t>
      </w:r>
      <w:r w:rsidR="00F217DA" w:rsidRPr="004A234C">
        <w:rPr>
          <w:rFonts w:ascii="Times New Roman" w:hAnsi="Times New Roman" w:cs="Times New Roman"/>
          <w:sz w:val="24"/>
          <w:szCs w:val="24"/>
          <w:lang w:val="pt-BR"/>
        </w:rPr>
        <w:t>).</w:t>
      </w:r>
      <w:r w:rsidR="00E30CB9" w:rsidRPr="004A234C">
        <w:rPr>
          <w:rFonts w:ascii="Times New Roman" w:hAnsi="Times New Roman" w:cs="Times New Roman"/>
          <w:sz w:val="24"/>
          <w:szCs w:val="24"/>
          <w:lang w:val="pt-BR"/>
        </w:rPr>
        <w:t xml:space="preserve"> </w:t>
      </w:r>
      <w:r w:rsidR="00FF4C9E" w:rsidRPr="004A234C">
        <w:rPr>
          <w:rFonts w:ascii="Times New Roman" w:hAnsi="Times New Roman" w:cs="Times New Roman"/>
          <w:sz w:val="24"/>
          <w:szCs w:val="24"/>
          <w:lang w:val="pt-BR"/>
        </w:rPr>
        <w:t xml:space="preserve">Trabalhos como o de </w:t>
      </w:r>
      <w:r>
        <w:rPr>
          <w:rFonts w:ascii="Times New Roman" w:hAnsi="Times New Roman" w:cs="Times New Roman"/>
          <w:sz w:val="24"/>
          <w:szCs w:val="24"/>
          <w:lang w:val="pt-BR"/>
        </w:rPr>
        <w:t xml:space="preserve">Azzoni e Servo (2002), </w:t>
      </w:r>
      <w:r w:rsidR="00FF4C9E" w:rsidRPr="004A234C">
        <w:rPr>
          <w:rFonts w:ascii="Times New Roman" w:hAnsi="Times New Roman" w:cs="Times New Roman"/>
          <w:sz w:val="24"/>
          <w:szCs w:val="24"/>
          <w:lang w:val="pt-BR"/>
        </w:rPr>
        <w:t xml:space="preserve">Silveira-Neto e Menezes (2008) </w:t>
      </w:r>
      <w:r w:rsidR="006705DB">
        <w:rPr>
          <w:rFonts w:ascii="Times New Roman" w:hAnsi="Times New Roman" w:cs="Times New Roman"/>
          <w:sz w:val="24"/>
          <w:szCs w:val="24"/>
          <w:lang w:val="pt-BR"/>
        </w:rPr>
        <w:t xml:space="preserve">e Galvão et al. (2016) </w:t>
      </w:r>
      <w:r w:rsidR="00CD475D" w:rsidRPr="004A234C">
        <w:rPr>
          <w:rFonts w:ascii="Times New Roman" w:hAnsi="Times New Roman" w:cs="Times New Roman"/>
          <w:sz w:val="24"/>
          <w:szCs w:val="24"/>
          <w:lang w:val="pt-BR"/>
        </w:rPr>
        <w:t>fazem uso de índices de custo de vida para corrigir os diferenci</w:t>
      </w:r>
      <w:r w:rsidR="00FF4C9E" w:rsidRPr="004A234C">
        <w:rPr>
          <w:rFonts w:ascii="Times New Roman" w:hAnsi="Times New Roman" w:cs="Times New Roman"/>
          <w:sz w:val="24"/>
          <w:szCs w:val="24"/>
          <w:lang w:val="pt-BR"/>
        </w:rPr>
        <w:t xml:space="preserve">ais </w:t>
      </w:r>
      <w:r w:rsidR="00045FAE">
        <w:rPr>
          <w:rFonts w:ascii="Times New Roman" w:hAnsi="Times New Roman" w:cs="Times New Roman"/>
          <w:sz w:val="24"/>
          <w:szCs w:val="24"/>
          <w:lang w:val="pt-BR"/>
        </w:rPr>
        <w:t>de salário</w:t>
      </w:r>
      <w:r w:rsidR="00FF4C9E" w:rsidRPr="004A234C">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e renda </w:t>
      </w:r>
      <w:r w:rsidR="00FF4C9E" w:rsidRPr="004A234C">
        <w:rPr>
          <w:rFonts w:ascii="Times New Roman" w:hAnsi="Times New Roman" w:cs="Times New Roman"/>
          <w:sz w:val="24"/>
          <w:szCs w:val="24"/>
          <w:lang w:val="pt-BR"/>
        </w:rPr>
        <w:t xml:space="preserve">entre </w:t>
      </w:r>
      <w:r w:rsidR="00FE52F0">
        <w:rPr>
          <w:rFonts w:ascii="Times New Roman" w:hAnsi="Times New Roman" w:cs="Times New Roman"/>
          <w:sz w:val="24"/>
          <w:szCs w:val="24"/>
          <w:lang w:val="pt-BR"/>
        </w:rPr>
        <w:t xml:space="preserve">as regiões </w:t>
      </w:r>
      <w:r w:rsidR="005D3220">
        <w:rPr>
          <w:rFonts w:ascii="Times New Roman" w:hAnsi="Times New Roman" w:cs="Times New Roman"/>
          <w:sz w:val="24"/>
          <w:szCs w:val="24"/>
          <w:lang w:val="pt-BR"/>
        </w:rPr>
        <w:t>brasileiras</w:t>
      </w:r>
      <w:r w:rsidR="00FF4C9E" w:rsidRPr="004A234C">
        <w:rPr>
          <w:rFonts w:ascii="Times New Roman" w:hAnsi="Times New Roman" w:cs="Times New Roman"/>
          <w:sz w:val="24"/>
          <w:szCs w:val="24"/>
          <w:lang w:val="pt-BR"/>
        </w:rPr>
        <w:t>.</w:t>
      </w:r>
    </w:p>
    <w:p w14:paraId="7D2B3185" w14:textId="7EF4EB93" w:rsidR="00BD252B" w:rsidRPr="00B005EC" w:rsidRDefault="001A175F" w:rsidP="00BD252B">
      <w:pPr>
        <w:autoSpaceDE w:val="0"/>
        <w:autoSpaceDN w:val="0"/>
        <w:adjustRightInd w:val="0"/>
        <w:spacing w:line="240" w:lineRule="auto"/>
        <w:jc w:val="both"/>
        <w:rPr>
          <w:rFonts w:ascii="Times New Roman" w:hAnsi="Times New Roman" w:cs="Times New Roman"/>
          <w:sz w:val="24"/>
          <w:szCs w:val="24"/>
          <w:lang w:val="pt-BR"/>
        </w:rPr>
      </w:pPr>
      <w:r w:rsidRPr="00A63C5C">
        <w:rPr>
          <w:rFonts w:ascii="Times New Roman" w:hAnsi="Times New Roman" w:cs="Times New Roman"/>
          <w:sz w:val="24"/>
          <w:szCs w:val="24"/>
          <w:lang w:val="pt-BR"/>
        </w:rPr>
        <w:t>A restrição de dados para o Brasil, entretanto, sempre figurou como</w:t>
      </w:r>
      <w:r w:rsidR="000072D7" w:rsidRPr="00A63C5C">
        <w:rPr>
          <w:rFonts w:ascii="Times New Roman" w:hAnsi="Times New Roman" w:cs="Times New Roman"/>
          <w:sz w:val="24"/>
          <w:szCs w:val="24"/>
          <w:lang w:val="pt-BR"/>
        </w:rPr>
        <w:t xml:space="preserve"> um limitante à construção de índices </w:t>
      </w:r>
      <w:r w:rsidR="00004E9A" w:rsidRPr="00A63C5C">
        <w:rPr>
          <w:rFonts w:ascii="Times New Roman" w:hAnsi="Times New Roman" w:cs="Times New Roman"/>
          <w:sz w:val="24"/>
          <w:szCs w:val="24"/>
          <w:lang w:val="pt-BR"/>
        </w:rPr>
        <w:t>de custo de vida</w:t>
      </w:r>
      <w:r w:rsidRPr="00A63C5C">
        <w:rPr>
          <w:rFonts w:ascii="Times New Roman" w:hAnsi="Times New Roman" w:cs="Times New Roman"/>
          <w:sz w:val="24"/>
          <w:szCs w:val="24"/>
          <w:lang w:val="pt-BR"/>
        </w:rPr>
        <w:t xml:space="preserve">, </w:t>
      </w:r>
      <w:ins w:id="1" w:author="Usuário do Windows" w:date="2018-01-02T16:50:00Z">
        <w:r w:rsidR="008A4648">
          <w:rPr>
            <w:rFonts w:ascii="Times New Roman" w:hAnsi="Times New Roman" w:cs="Times New Roman"/>
            <w:sz w:val="24"/>
            <w:szCs w:val="24"/>
            <w:lang w:val="pt-BR"/>
          </w:rPr>
          <w:t xml:space="preserve">tanto </w:t>
        </w:r>
      </w:ins>
      <w:r w:rsidRPr="00A63C5C">
        <w:rPr>
          <w:rFonts w:ascii="Times New Roman" w:hAnsi="Times New Roman" w:cs="Times New Roman"/>
          <w:sz w:val="24"/>
          <w:szCs w:val="24"/>
          <w:lang w:val="pt-BR"/>
        </w:rPr>
        <w:t>pela reduzida abrangênci</w:t>
      </w:r>
      <w:r w:rsidR="00551BF1" w:rsidRPr="00A63C5C">
        <w:rPr>
          <w:rFonts w:ascii="Times New Roman" w:hAnsi="Times New Roman" w:cs="Times New Roman"/>
          <w:sz w:val="24"/>
          <w:szCs w:val="24"/>
          <w:lang w:val="pt-BR"/>
        </w:rPr>
        <w:t>a geográfic</w:t>
      </w:r>
      <w:r w:rsidR="00967AF9" w:rsidRPr="00A63C5C">
        <w:rPr>
          <w:rFonts w:ascii="Times New Roman" w:hAnsi="Times New Roman" w:cs="Times New Roman"/>
          <w:sz w:val="24"/>
          <w:szCs w:val="24"/>
          <w:lang w:val="pt-BR"/>
        </w:rPr>
        <w:t>a</w:t>
      </w:r>
      <w:del w:id="2" w:author="Usuário do Windows" w:date="2018-01-02T16:50:00Z">
        <w:r w:rsidR="008844D3" w:rsidRPr="00A63C5C" w:rsidDel="008A4648">
          <w:rPr>
            <w:rFonts w:ascii="Times New Roman" w:hAnsi="Times New Roman" w:cs="Times New Roman"/>
            <w:sz w:val="24"/>
            <w:szCs w:val="24"/>
            <w:lang w:val="pt-BR"/>
          </w:rPr>
          <w:delText xml:space="preserve"> </w:delText>
        </w:r>
        <w:r w:rsidR="00FE52F0" w:rsidDel="008A4648">
          <w:rPr>
            <w:rFonts w:ascii="Times New Roman" w:hAnsi="Times New Roman" w:cs="Times New Roman"/>
            <w:sz w:val="24"/>
            <w:szCs w:val="24"/>
            <w:lang w:val="pt-BR"/>
          </w:rPr>
          <w:delText>e</w:delText>
        </w:r>
      </w:del>
      <w:ins w:id="3" w:author="Usuário do Windows" w:date="2018-01-02T16:50:00Z">
        <w:r w:rsidR="008A4648">
          <w:rPr>
            <w:rFonts w:ascii="Times New Roman" w:hAnsi="Times New Roman" w:cs="Times New Roman"/>
            <w:sz w:val="24"/>
            <w:szCs w:val="24"/>
            <w:lang w:val="pt-BR"/>
          </w:rPr>
          <w:t xml:space="preserve"> quanto</w:t>
        </w:r>
      </w:ins>
      <w:r w:rsidR="008D7C0E">
        <w:rPr>
          <w:rFonts w:ascii="Times New Roman" w:hAnsi="Times New Roman" w:cs="Times New Roman"/>
          <w:sz w:val="24"/>
          <w:szCs w:val="24"/>
          <w:lang w:val="pt-BR"/>
        </w:rPr>
        <w:t xml:space="preserve"> pelo </w:t>
      </w:r>
      <w:r w:rsidR="008D7C0E" w:rsidRPr="008D7C0E">
        <w:rPr>
          <w:rFonts w:ascii="Times New Roman" w:hAnsi="Times New Roman" w:cs="Times New Roman"/>
          <w:i/>
          <w:sz w:val="24"/>
          <w:szCs w:val="24"/>
          <w:lang w:val="pt-BR"/>
        </w:rPr>
        <w:t>gap</w:t>
      </w:r>
      <w:r w:rsidR="008844D3" w:rsidRPr="00A63C5C">
        <w:rPr>
          <w:rFonts w:ascii="Times New Roman" w:hAnsi="Times New Roman" w:cs="Times New Roman"/>
          <w:sz w:val="24"/>
          <w:szCs w:val="24"/>
          <w:lang w:val="pt-BR"/>
        </w:rPr>
        <w:t xml:space="preserve"> temporal</w:t>
      </w:r>
      <w:r w:rsidR="00967AF9" w:rsidRPr="00A63C5C">
        <w:rPr>
          <w:rFonts w:ascii="Times New Roman" w:hAnsi="Times New Roman" w:cs="Times New Roman"/>
          <w:sz w:val="24"/>
          <w:szCs w:val="24"/>
          <w:lang w:val="pt-BR"/>
        </w:rPr>
        <w:t xml:space="preserve"> </w:t>
      </w:r>
      <w:r w:rsidR="000072D7" w:rsidRPr="00A63C5C">
        <w:rPr>
          <w:rFonts w:ascii="Times New Roman" w:hAnsi="Times New Roman" w:cs="Times New Roman"/>
          <w:sz w:val="24"/>
          <w:szCs w:val="24"/>
          <w:lang w:val="pt-BR"/>
        </w:rPr>
        <w:t>das</w:t>
      </w:r>
      <w:r w:rsidR="00967AF9" w:rsidRPr="00A63C5C">
        <w:rPr>
          <w:rFonts w:ascii="Times New Roman" w:hAnsi="Times New Roman" w:cs="Times New Roman"/>
          <w:sz w:val="24"/>
          <w:szCs w:val="24"/>
          <w:lang w:val="pt-BR"/>
        </w:rPr>
        <w:t xml:space="preserve"> pesquisas</w:t>
      </w:r>
      <w:r w:rsidR="000072D7" w:rsidRPr="00A63C5C">
        <w:rPr>
          <w:rFonts w:ascii="Times New Roman" w:hAnsi="Times New Roman" w:cs="Times New Roman"/>
          <w:sz w:val="24"/>
          <w:szCs w:val="24"/>
          <w:lang w:val="pt-BR"/>
        </w:rPr>
        <w:t xml:space="preserve"> relativa</w:t>
      </w:r>
      <w:r w:rsidR="007D38E7">
        <w:rPr>
          <w:rFonts w:ascii="Times New Roman" w:hAnsi="Times New Roman" w:cs="Times New Roman"/>
          <w:sz w:val="24"/>
          <w:szCs w:val="24"/>
          <w:lang w:val="pt-BR"/>
        </w:rPr>
        <w:t>s ao consumo familiar</w:t>
      </w:r>
      <w:r w:rsidRPr="00A63C5C">
        <w:rPr>
          <w:rFonts w:ascii="Times New Roman" w:hAnsi="Times New Roman" w:cs="Times New Roman"/>
          <w:sz w:val="24"/>
          <w:szCs w:val="24"/>
          <w:lang w:val="pt-BR"/>
        </w:rPr>
        <w:t>. A solução encontrada</w:t>
      </w:r>
      <w:r w:rsidR="008844D3" w:rsidRPr="00A63C5C">
        <w:rPr>
          <w:rFonts w:ascii="Times New Roman" w:hAnsi="Times New Roman" w:cs="Times New Roman"/>
          <w:sz w:val="24"/>
          <w:szCs w:val="24"/>
          <w:lang w:val="pt-BR"/>
        </w:rPr>
        <w:t xml:space="preserve"> </w:t>
      </w:r>
      <w:r w:rsidR="007D38E7">
        <w:rPr>
          <w:rFonts w:ascii="Times New Roman" w:hAnsi="Times New Roman" w:cs="Times New Roman"/>
          <w:sz w:val="24"/>
          <w:szCs w:val="24"/>
          <w:lang w:val="pt-BR"/>
        </w:rPr>
        <w:t xml:space="preserve">neste trabalho </w:t>
      </w:r>
      <w:r w:rsidR="008844D3" w:rsidRPr="00A63C5C">
        <w:rPr>
          <w:rFonts w:ascii="Times New Roman" w:hAnsi="Times New Roman" w:cs="Times New Roman"/>
          <w:sz w:val="24"/>
          <w:szCs w:val="24"/>
          <w:lang w:val="pt-BR"/>
        </w:rPr>
        <w:t xml:space="preserve">para </w:t>
      </w:r>
      <w:r w:rsidR="007D38E7">
        <w:rPr>
          <w:rFonts w:ascii="Times New Roman" w:hAnsi="Times New Roman" w:cs="Times New Roman"/>
          <w:sz w:val="24"/>
          <w:szCs w:val="24"/>
          <w:lang w:val="pt-BR"/>
        </w:rPr>
        <w:t xml:space="preserve">a </w:t>
      </w:r>
      <w:r w:rsidR="008844D3" w:rsidRPr="00A63C5C">
        <w:rPr>
          <w:rFonts w:ascii="Times New Roman" w:hAnsi="Times New Roman" w:cs="Times New Roman"/>
          <w:sz w:val="24"/>
          <w:szCs w:val="24"/>
          <w:lang w:val="pt-BR"/>
        </w:rPr>
        <w:t>construção de um</w:t>
      </w:r>
      <w:r w:rsidRPr="00A63C5C">
        <w:rPr>
          <w:rFonts w:ascii="Times New Roman" w:hAnsi="Times New Roman" w:cs="Times New Roman"/>
          <w:sz w:val="24"/>
          <w:szCs w:val="24"/>
          <w:lang w:val="pt-BR"/>
        </w:rPr>
        <w:t xml:space="preserve"> </w:t>
      </w:r>
      <w:r w:rsidR="008844D3" w:rsidRPr="00A63C5C">
        <w:rPr>
          <w:rFonts w:ascii="Times New Roman" w:hAnsi="Times New Roman" w:cs="Times New Roman"/>
          <w:sz w:val="24"/>
          <w:szCs w:val="24"/>
          <w:lang w:val="pt-BR"/>
        </w:rPr>
        <w:t>índice de preço</w:t>
      </w:r>
      <w:r w:rsidR="00CD475D" w:rsidRPr="00A63C5C">
        <w:rPr>
          <w:rFonts w:ascii="Times New Roman" w:hAnsi="Times New Roman" w:cs="Times New Roman"/>
          <w:sz w:val="24"/>
          <w:szCs w:val="24"/>
          <w:lang w:val="pt-BR"/>
        </w:rPr>
        <w:t xml:space="preserve">s </w:t>
      </w:r>
      <w:r w:rsidR="00045FAE">
        <w:rPr>
          <w:rFonts w:ascii="Times New Roman" w:hAnsi="Times New Roman" w:cs="Times New Roman"/>
          <w:sz w:val="24"/>
          <w:szCs w:val="24"/>
          <w:lang w:val="pt-BR"/>
        </w:rPr>
        <w:t>no</w:t>
      </w:r>
      <w:r w:rsidR="00CD475D" w:rsidRPr="00A63C5C">
        <w:rPr>
          <w:rFonts w:ascii="Times New Roman" w:hAnsi="Times New Roman" w:cs="Times New Roman"/>
          <w:sz w:val="24"/>
          <w:szCs w:val="24"/>
          <w:lang w:val="pt-BR"/>
        </w:rPr>
        <w:t xml:space="preserve"> cenário de inexistência </w:t>
      </w:r>
      <w:r w:rsidR="00004E9A" w:rsidRPr="00A63C5C">
        <w:rPr>
          <w:rFonts w:ascii="Times New Roman" w:hAnsi="Times New Roman" w:cs="Times New Roman"/>
          <w:sz w:val="24"/>
          <w:szCs w:val="24"/>
          <w:lang w:val="pt-BR"/>
        </w:rPr>
        <w:t xml:space="preserve">de informações acerca da cesta </w:t>
      </w:r>
      <w:r w:rsidR="00CD475D" w:rsidRPr="00A63C5C">
        <w:rPr>
          <w:rFonts w:ascii="Times New Roman" w:hAnsi="Times New Roman" w:cs="Times New Roman"/>
          <w:sz w:val="24"/>
          <w:szCs w:val="24"/>
          <w:lang w:val="pt-BR"/>
        </w:rPr>
        <w:t xml:space="preserve">de consumo </w:t>
      </w:r>
      <w:r w:rsidR="00004E9A" w:rsidRPr="00A63C5C">
        <w:rPr>
          <w:rFonts w:ascii="Times New Roman" w:hAnsi="Times New Roman" w:cs="Times New Roman"/>
          <w:sz w:val="24"/>
          <w:szCs w:val="24"/>
          <w:lang w:val="pt-BR"/>
        </w:rPr>
        <w:t xml:space="preserve">de bens e serviços </w:t>
      </w:r>
      <w:r w:rsidR="00CD475D" w:rsidRPr="00A63C5C">
        <w:rPr>
          <w:rFonts w:ascii="Times New Roman" w:hAnsi="Times New Roman" w:cs="Times New Roman"/>
          <w:sz w:val="24"/>
          <w:szCs w:val="24"/>
          <w:lang w:val="pt-BR"/>
        </w:rPr>
        <w:t xml:space="preserve">das famílias foi </w:t>
      </w:r>
      <w:r w:rsidR="00A63C5C">
        <w:rPr>
          <w:rFonts w:ascii="Times New Roman" w:hAnsi="Times New Roman" w:cs="Times New Roman"/>
          <w:sz w:val="24"/>
          <w:szCs w:val="24"/>
          <w:lang w:val="pt-BR"/>
        </w:rPr>
        <w:t>a</w:t>
      </w:r>
      <w:r w:rsidR="00A63C5C" w:rsidRPr="00B005EC">
        <w:rPr>
          <w:rFonts w:ascii="Times New Roman" w:hAnsi="Times New Roman" w:cs="Times New Roman"/>
          <w:sz w:val="24"/>
          <w:szCs w:val="24"/>
          <w:lang w:val="pt-BR"/>
        </w:rPr>
        <w:t xml:space="preserve"> utilização do valor do aluguel como </w:t>
      </w:r>
      <w:r w:rsidR="00A63C5C" w:rsidRPr="00321CBC">
        <w:rPr>
          <w:rFonts w:ascii="Times New Roman" w:hAnsi="Times New Roman" w:cs="Times New Roman"/>
          <w:i/>
          <w:sz w:val="24"/>
          <w:szCs w:val="24"/>
          <w:lang w:val="pt-BR"/>
        </w:rPr>
        <w:t>proxy</w:t>
      </w:r>
      <w:r w:rsidR="00A63C5C" w:rsidRPr="00B005EC">
        <w:rPr>
          <w:rFonts w:ascii="Times New Roman" w:hAnsi="Times New Roman" w:cs="Times New Roman"/>
          <w:sz w:val="24"/>
          <w:szCs w:val="24"/>
          <w:lang w:val="pt-BR"/>
        </w:rPr>
        <w:t xml:space="preserve"> para custo de vida</w:t>
      </w:r>
      <w:r w:rsidR="00A63C5C">
        <w:rPr>
          <w:rFonts w:ascii="Times New Roman" w:hAnsi="Times New Roman" w:cs="Times New Roman"/>
          <w:sz w:val="24"/>
          <w:szCs w:val="24"/>
          <w:lang w:val="pt-BR"/>
        </w:rPr>
        <w:t xml:space="preserve">. </w:t>
      </w:r>
      <w:r w:rsidR="0069667D">
        <w:rPr>
          <w:rFonts w:ascii="Times New Roman" w:hAnsi="Times New Roman" w:cs="Times New Roman"/>
          <w:sz w:val="24"/>
          <w:szCs w:val="24"/>
          <w:lang w:val="pt-BR"/>
        </w:rPr>
        <w:t xml:space="preserve">Essa estratégia se </w:t>
      </w:r>
      <w:r w:rsidR="00BD252B" w:rsidRPr="00B005EC">
        <w:rPr>
          <w:rFonts w:ascii="Times New Roman" w:hAnsi="Times New Roman" w:cs="Times New Roman"/>
          <w:sz w:val="24"/>
          <w:szCs w:val="24"/>
          <w:lang w:val="pt-BR"/>
        </w:rPr>
        <w:t>alicerça em trabalhos anteriores</w:t>
      </w:r>
      <w:r w:rsidR="00A63C5C">
        <w:rPr>
          <w:rFonts w:ascii="Times New Roman" w:hAnsi="Times New Roman" w:cs="Times New Roman"/>
          <w:sz w:val="24"/>
          <w:szCs w:val="24"/>
          <w:lang w:val="pt-BR"/>
        </w:rPr>
        <w:t xml:space="preserve"> </w:t>
      </w:r>
      <w:r w:rsidR="00BD252B" w:rsidRPr="00B005EC">
        <w:rPr>
          <w:rFonts w:ascii="Times New Roman" w:hAnsi="Times New Roman" w:cs="Times New Roman"/>
          <w:sz w:val="24"/>
          <w:szCs w:val="24"/>
          <w:lang w:val="pt-BR"/>
        </w:rPr>
        <w:t>que evidenciam a alta correlação entre valor da habitação e índices de preços</w:t>
      </w:r>
      <w:r w:rsidR="00B507FE">
        <w:rPr>
          <w:rFonts w:ascii="Times New Roman" w:hAnsi="Times New Roman" w:cs="Times New Roman"/>
          <w:sz w:val="24"/>
          <w:szCs w:val="24"/>
          <w:lang w:val="pt-BR"/>
        </w:rPr>
        <w:t xml:space="preserve"> amplo</w:t>
      </w:r>
      <w:r w:rsidR="0069667D" w:rsidRPr="00A63C5C">
        <w:rPr>
          <w:rFonts w:ascii="Times New Roman" w:hAnsi="Times New Roman" w:cs="Times New Roman"/>
          <w:sz w:val="24"/>
          <w:szCs w:val="24"/>
          <w:lang w:val="pt-BR"/>
        </w:rPr>
        <w:t xml:space="preserve"> (</w:t>
      </w:r>
      <w:r w:rsidR="007D38E7">
        <w:rPr>
          <w:rFonts w:ascii="Times New Roman" w:hAnsi="Times New Roman" w:cs="Times New Roman"/>
          <w:sz w:val="24"/>
          <w:szCs w:val="24"/>
          <w:lang w:val="pt-BR"/>
        </w:rPr>
        <w:t>Gleaser et al., 2001;</w:t>
      </w:r>
      <w:r w:rsidR="005F06C9">
        <w:rPr>
          <w:rFonts w:ascii="Times New Roman" w:hAnsi="Times New Roman" w:cs="Times New Roman"/>
          <w:sz w:val="24"/>
          <w:szCs w:val="24"/>
          <w:lang w:val="pt-BR"/>
        </w:rPr>
        <w:t xml:space="preserve"> </w:t>
      </w:r>
      <w:r w:rsidR="0069667D" w:rsidRPr="00A63C5C">
        <w:rPr>
          <w:rFonts w:ascii="Times New Roman" w:hAnsi="Times New Roman" w:cs="Times New Roman"/>
          <w:sz w:val="24"/>
          <w:szCs w:val="24"/>
          <w:lang w:val="pt-BR"/>
        </w:rPr>
        <w:t>Menezes</w:t>
      </w:r>
      <w:r w:rsidR="005D3220">
        <w:rPr>
          <w:rFonts w:ascii="Times New Roman" w:hAnsi="Times New Roman" w:cs="Times New Roman"/>
          <w:sz w:val="24"/>
          <w:szCs w:val="24"/>
          <w:lang w:val="pt-BR"/>
        </w:rPr>
        <w:t>, Moreira</w:t>
      </w:r>
      <w:r w:rsidR="0069667D" w:rsidRPr="00A63C5C">
        <w:rPr>
          <w:rFonts w:ascii="Times New Roman" w:hAnsi="Times New Roman" w:cs="Times New Roman"/>
          <w:sz w:val="24"/>
          <w:szCs w:val="24"/>
          <w:lang w:val="pt-BR"/>
        </w:rPr>
        <w:t xml:space="preserve"> e Azzoni, 2007; Martin, Aten e Figueroa, 2011; </w:t>
      </w:r>
      <w:r w:rsidR="0098291B">
        <w:rPr>
          <w:rFonts w:ascii="Times New Roman" w:hAnsi="Times New Roman" w:cs="Times New Roman"/>
          <w:sz w:val="24"/>
          <w:szCs w:val="24"/>
          <w:lang w:val="pt-BR"/>
        </w:rPr>
        <w:t>Cavalcanti</w:t>
      </w:r>
      <w:r w:rsidR="0069667D" w:rsidRPr="00A63C5C">
        <w:rPr>
          <w:rFonts w:ascii="Times New Roman" w:hAnsi="Times New Roman" w:cs="Times New Roman"/>
          <w:sz w:val="24"/>
          <w:szCs w:val="24"/>
          <w:lang w:val="pt-BR"/>
        </w:rPr>
        <w:t xml:space="preserve"> e Menezes, 2014</w:t>
      </w:r>
      <w:r w:rsidR="007D38E7">
        <w:rPr>
          <w:rFonts w:ascii="Times New Roman" w:hAnsi="Times New Roman" w:cs="Times New Roman"/>
          <w:sz w:val="24"/>
          <w:szCs w:val="24"/>
          <w:lang w:val="pt-BR"/>
        </w:rPr>
        <w:t>;</w:t>
      </w:r>
      <w:r w:rsidR="00385F16">
        <w:rPr>
          <w:rFonts w:ascii="Times New Roman" w:hAnsi="Times New Roman" w:cs="Times New Roman"/>
          <w:sz w:val="24"/>
          <w:szCs w:val="24"/>
          <w:lang w:val="pt-BR"/>
        </w:rPr>
        <w:t xml:space="preserve"> </w:t>
      </w:r>
      <w:r w:rsidR="005F06C9">
        <w:rPr>
          <w:rFonts w:ascii="Times New Roman" w:hAnsi="Times New Roman" w:cs="Times New Roman"/>
          <w:sz w:val="24"/>
          <w:szCs w:val="24"/>
          <w:lang w:val="pt-BR"/>
        </w:rPr>
        <w:t>Florida</w:t>
      </w:r>
      <w:r w:rsidR="00385F16">
        <w:rPr>
          <w:rFonts w:ascii="Times New Roman" w:hAnsi="Times New Roman" w:cs="Times New Roman"/>
          <w:sz w:val="24"/>
          <w:szCs w:val="24"/>
          <w:lang w:val="pt-BR"/>
        </w:rPr>
        <w:t>,</w:t>
      </w:r>
      <w:r w:rsidR="005F06C9">
        <w:rPr>
          <w:rFonts w:ascii="Times New Roman" w:hAnsi="Times New Roman" w:cs="Times New Roman"/>
          <w:sz w:val="24"/>
          <w:szCs w:val="24"/>
          <w:lang w:val="pt-BR"/>
        </w:rPr>
        <w:t xml:space="preserve"> 2014). </w:t>
      </w:r>
      <w:r w:rsidR="00BD252B" w:rsidRPr="00B005EC">
        <w:rPr>
          <w:rFonts w:ascii="Times New Roman" w:hAnsi="Times New Roman" w:cs="Times New Roman"/>
          <w:sz w:val="24"/>
          <w:szCs w:val="24"/>
          <w:lang w:val="pt-BR"/>
        </w:rPr>
        <w:t>Há duas</w:t>
      </w:r>
      <w:r w:rsidR="00B507FE">
        <w:rPr>
          <w:rFonts w:ascii="Times New Roman" w:hAnsi="Times New Roman" w:cs="Times New Roman"/>
          <w:sz w:val="24"/>
          <w:szCs w:val="24"/>
          <w:lang w:val="pt-BR"/>
        </w:rPr>
        <w:t xml:space="preserve"> prin</w:t>
      </w:r>
      <w:r w:rsidR="00004E9A">
        <w:rPr>
          <w:rFonts w:ascii="Times New Roman" w:hAnsi="Times New Roman" w:cs="Times New Roman"/>
          <w:sz w:val="24"/>
          <w:szCs w:val="24"/>
          <w:lang w:val="pt-BR"/>
        </w:rPr>
        <w:t>cipais razões para que essas duas coisas sejam fortemente interligada</w:t>
      </w:r>
      <w:r w:rsidR="00BD252B" w:rsidRPr="00B005EC">
        <w:rPr>
          <w:rFonts w:ascii="Times New Roman" w:hAnsi="Times New Roman" w:cs="Times New Roman"/>
          <w:sz w:val="24"/>
          <w:szCs w:val="24"/>
          <w:lang w:val="pt-BR"/>
        </w:rPr>
        <w:t>s. Primeiro, sendo a moradia o bem de maior peso na cesta de consumo dos indivíduos, variações em seu preço se refletem em variações signifi</w:t>
      </w:r>
      <w:r w:rsidR="00004E9A">
        <w:rPr>
          <w:rFonts w:ascii="Times New Roman" w:hAnsi="Times New Roman" w:cs="Times New Roman"/>
          <w:sz w:val="24"/>
          <w:szCs w:val="24"/>
          <w:lang w:val="pt-BR"/>
        </w:rPr>
        <w:t>cativas no custo total de sua</w:t>
      </w:r>
      <w:r w:rsidR="00957B8A">
        <w:rPr>
          <w:rFonts w:ascii="Times New Roman" w:hAnsi="Times New Roman" w:cs="Times New Roman"/>
          <w:sz w:val="24"/>
          <w:szCs w:val="24"/>
          <w:lang w:val="pt-BR"/>
        </w:rPr>
        <w:t>s</w:t>
      </w:r>
      <w:r w:rsidR="00004E9A">
        <w:rPr>
          <w:rFonts w:ascii="Times New Roman" w:hAnsi="Times New Roman" w:cs="Times New Roman"/>
          <w:sz w:val="24"/>
          <w:szCs w:val="24"/>
          <w:lang w:val="pt-BR"/>
        </w:rPr>
        <w:t xml:space="preserve"> </w:t>
      </w:r>
      <w:r w:rsidR="00BD252B" w:rsidRPr="00B005EC">
        <w:rPr>
          <w:rFonts w:ascii="Times New Roman" w:hAnsi="Times New Roman" w:cs="Times New Roman"/>
          <w:sz w:val="24"/>
          <w:szCs w:val="24"/>
          <w:lang w:val="pt-BR"/>
        </w:rPr>
        <w:t>cesta</w:t>
      </w:r>
      <w:r w:rsidR="00957B8A">
        <w:rPr>
          <w:rFonts w:ascii="Times New Roman" w:hAnsi="Times New Roman" w:cs="Times New Roman"/>
          <w:sz w:val="24"/>
          <w:szCs w:val="24"/>
          <w:lang w:val="pt-BR"/>
        </w:rPr>
        <w:t>s</w:t>
      </w:r>
      <w:r w:rsidR="00BD252B" w:rsidRPr="00B005EC">
        <w:rPr>
          <w:rFonts w:ascii="Times New Roman" w:hAnsi="Times New Roman" w:cs="Times New Roman"/>
          <w:sz w:val="24"/>
          <w:szCs w:val="24"/>
          <w:lang w:val="pt-BR"/>
        </w:rPr>
        <w:t xml:space="preserve"> e, portanto, no custo de vida de determinada região. Ademais, segundo Biderman (2001), existem </w:t>
      </w:r>
      <w:r w:rsidR="00BD252B" w:rsidRPr="00B005EC">
        <w:rPr>
          <w:rFonts w:ascii="Times New Roman" w:hAnsi="Times New Roman" w:cs="Times New Roman"/>
          <w:i/>
          <w:sz w:val="24"/>
          <w:szCs w:val="24"/>
          <w:lang w:val="pt-BR"/>
        </w:rPr>
        <w:t>spillovers</w:t>
      </w:r>
      <w:r w:rsidR="00BD252B" w:rsidRPr="00B005EC">
        <w:rPr>
          <w:rFonts w:ascii="Times New Roman" w:hAnsi="Times New Roman" w:cs="Times New Roman"/>
          <w:sz w:val="24"/>
          <w:szCs w:val="24"/>
          <w:lang w:val="pt-BR"/>
        </w:rPr>
        <w:t xml:space="preserve"> dos preços praticados no setor imobiliário </w:t>
      </w:r>
      <w:r w:rsidR="00957B8A">
        <w:rPr>
          <w:rFonts w:ascii="Times New Roman" w:hAnsi="Times New Roman" w:cs="Times New Roman"/>
          <w:sz w:val="24"/>
          <w:szCs w:val="24"/>
          <w:lang w:val="pt-BR"/>
        </w:rPr>
        <w:t>para os</w:t>
      </w:r>
      <w:r w:rsidR="00BD252B" w:rsidRPr="00B005EC">
        <w:rPr>
          <w:rFonts w:ascii="Times New Roman" w:hAnsi="Times New Roman" w:cs="Times New Roman"/>
          <w:sz w:val="24"/>
          <w:szCs w:val="24"/>
          <w:lang w:val="pt-BR"/>
        </w:rPr>
        <w:t xml:space="preserve"> demais setores da economia lo</w:t>
      </w:r>
      <w:r w:rsidR="007D38E7">
        <w:rPr>
          <w:rFonts w:ascii="Times New Roman" w:hAnsi="Times New Roman" w:cs="Times New Roman"/>
          <w:sz w:val="24"/>
          <w:szCs w:val="24"/>
          <w:lang w:val="pt-BR"/>
        </w:rPr>
        <w:t>cal</w:t>
      </w:r>
      <w:r w:rsidR="00BD252B" w:rsidRPr="00B005EC">
        <w:rPr>
          <w:rFonts w:ascii="Times New Roman" w:hAnsi="Times New Roman" w:cs="Times New Roman"/>
          <w:sz w:val="24"/>
          <w:szCs w:val="24"/>
          <w:lang w:val="pt-BR"/>
        </w:rPr>
        <w:t xml:space="preserve"> </w:t>
      </w:r>
      <w:r w:rsidR="00321CBC">
        <w:rPr>
          <w:rFonts w:ascii="Times New Roman" w:hAnsi="Times New Roman" w:cs="Times New Roman"/>
          <w:sz w:val="24"/>
          <w:szCs w:val="24"/>
          <w:lang w:val="pt-BR"/>
        </w:rPr>
        <w:t xml:space="preserve">que </w:t>
      </w:r>
      <w:r w:rsidR="00045FAE">
        <w:rPr>
          <w:rFonts w:ascii="Times New Roman" w:hAnsi="Times New Roman" w:cs="Times New Roman"/>
          <w:sz w:val="24"/>
          <w:szCs w:val="24"/>
          <w:lang w:val="pt-BR"/>
        </w:rPr>
        <w:t>acabam desencadeando</w:t>
      </w:r>
      <w:r w:rsidR="00321CBC">
        <w:rPr>
          <w:rFonts w:ascii="Times New Roman" w:hAnsi="Times New Roman" w:cs="Times New Roman"/>
          <w:sz w:val="24"/>
          <w:szCs w:val="24"/>
          <w:lang w:val="pt-BR"/>
        </w:rPr>
        <w:t xml:space="preserve"> um </w:t>
      </w:r>
      <w:r w:rsidR="00BD252B" w:rsidRPr="00B005EC">
        <w:rPr>
          <w:rFonts w:ascii="Times New Roman" w:hAnsi="Times New Roman" w:cs="Times New Roman"/>
          <w:sz w:val="24"/>
          <w:szCs w:val="24"/>
          <w:lang w:val="pt-BR"/>
        </w:rPr>
        <w:t>efeito rebote (</w:t>
      </w:r>
      <w:r w:rsidR="00BD252B" w:rsidRPr="00B005EC">
        <w:rPr>
          <w:rFonts w:ascii="Times New Roman" w:hAnsi="Times New Roman" w:cs="Times New Roman"/>
          <w:i/>
          <w:sz w:val="24"/>
          <w:szCs w:val="24"/>
          <w:lang w:val="pt-BR"/>
        </w:rPr>
        <w:t>take-back effect</w:t>
      </w:r>
      <w:r w:rsidR="00321CBC">
        <w:rPr>
          <w:rFonts w:ascii="Times New Roman" w:hAnsi="Times New Roman" w:cs="Times New Roman"/>
          <w:sz w:val="24"/>
          <w:szCs w:val="24"/>
          <w:lang w:val="pt-BR"/>
        </w:rPr>
        <w:t>)</w:t>
      </w:r>
      <w:r w:rsidR="00045FAE">
        <w:rPr>
          <w:rFonts w:ascii="Times New Roman" w:hAnsi="Times New Roman" w:cs="Times New Roman"/>
          <w:sz w:val="24"/>
          <w:szCs w:val="24"/>
          <w:lang w:val="pt-BR"/>
        </w:rPr>
        <w:t xml:space="preserve"> agravador da variação inicial n</w:t>
      </w:r>
      <w:r w:rsidR="00321CBC">
        <w:rPr>
          <w:rFonts w:ascii="Times New Roman" w:hAnsi="Times New Roman" w:cs="Times New Roman"/>
          <w:sz w:val="24"/>
          <w:szCs w:val="24"/>
          <w:lang w:val="pt-BR"/>
        </w:rPr>
        <w:t>o valor dos imóveis.</w:t>
      </w:r>
    </w:p>
    <w:p w14:paraId="5A3664EB" w14:textId="06194B65" w:rsidR="00E15193" w:rsidRDefault="006705DB" w:rsidP="00E15193">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001A175F" w:rsidRPr="00B005EC">
        <w:rPr>
          <w:rFonts w:ascii="Times New Roman" w:hAnsi="Times New Roman" w:cs="Times New Roman"/>
          <w:sz w:val="24"/>
          <w:szCs w:val="24"/>
          <w:lang w:val="pt-BR"/>
        </w:rPr>
        <w:t xml:space="preserve"> inclusão </w:t>
      </w:r>
      <w:r w:rsidRPr="00B005EC">
        <w:rPr>
          <w:rFonts w:ascii="Times New Roman" w:hAnsi="Times New Roman" w:cs="Times New Roman"/>
          <w:sz w:val="24"/>
          <w:szCs w:val="24"/>
          <w:lang w:val="pt-BR"/>
        </w:rPr>
        <w:t xml:space="preserve">no Censo Demográfico de 2010 </w:t>
      </w:r>
      <w:r w:rsidR="00177ED4">
        <w:rPr>
          <w:rFonts w:ascii="Times New Roman" w:hAnsi="Times New Roman" w:cs="Times New Roman"/>
          <w:sz w:val="24"/>
          <w:szCs w:val="24"/>
          <w:lang w:val="pt-BR"/>
        </w:rPr>
        <w:t>(</w:t>
      </w:r>
      <w:r w:rsidR="00BA002E">
        <w:rPr>
          <w:rFonts w:ascii="Times New Roman" w:hAnsi="Times New Roman" w:cs="Times New Roman"/>
          <w:sz w:val="24"/>
          <w:szCs w:val="24"/>
          <w:lang w:val="pt-BR"/>
        </w:rPr>
        <w:t>censo</w:t>
      </w:r>
      <w:r w:rsidR="00177ED4">
        <w:rPr>
          <w:rFonts w:ascii="Times New Roman" w:hAnsi="Times New Roman" w:cs="Times New Roman"/>
          <w:sz w:val="24"/>
          <w:szCs w:val="24"/>
          <w:lang w:val="pt-BR"/>
        </w:rPr>
        <w:t xml:space="preserve">) </w:t>
      </w:r>
      <w:r w:rsidR="001A175F" w:rsidRPr="00B005EC">
        <w:rPr>
          <w:rFonts w:ascii="Times New Roman" w:hAnsi="Times New Roman" w:cs="Times New Roman"/>
          <w:sz w:val="24"/>
          <w:szCs w:val="24"/>
          <w:lang w:val="pt-BR"/>
        </w:rPr>
        <w:t xml:space="preserve">da variável de valor do aluguel </w:t>
      </w:r>
      <w:r w:rsidR="007E332D" w:rsidRPr="00B005EC">
        <w:rPr>
          <w:rFonts w:ascii="Times New Roman" w:hAnsi="Times New Roman" w:cs="Times New Roman"/>
          <w:sz w:val="24"/>
          <w:szCs w:val="24"/>
          <w:lang w:val="pt-BR"/>
        </w:rPr>
        <w:t xml:space="preserve">abre novas possibilidades </w:t>
      </w:r>
      <w:r w:rsidR="001A175F" w:rsidRPr="00B005EC">
        <w:rPr>
          <w:rFonts w:ascii="Times New Roman" w:hAnsi="Times New Roman" w:cs="Times New Roman"/>
          <w:sz w:val="24"/>
          <w:szCs w:val="24"/>
          <w:lang w:val="pt-BR"/>
        </w:rPr>
        <w:t xml:space="preserve">para o estudo comparativo </w:t>
      </w:r>
      <w:r w:rsidR="007E332D" w:rsidRPr="00B005EC">
        <w:rPr>
          <w:rFonts w:ascii="Times New Roman" w:hAnsi="Times New Roman" w:cs="Times New Roman"/>
          <w:sz w:val="24"/>
          <w:szCs w:val="24"/>
          <w:lang w:val="pt-BR"/>
        </w:rPr>
        <w:t>d</w:t>
      </w:r>
      <w:r w:rsidR="001A175F" w:rsidRPr="00B005EC">
        <w:rPr>
          <w:rFonts w:ascii="Times New Roman" w:hAnsi="Times New Roman" w:cs="Times New Roman"/>
          <w:sz w:val="24"/>
          <w:szCs w:val="24"/>
          <w:lang w:val="pt-BR"/>
        </w:rPr>
        <w:t xml:space="preserve">o custo de vida entre as regiões. </w:t>
      </w:r>
      <w:r w:rsidR="0098291B">
        <w:rPr>
          <w:rFonts w:ascii="Times New Roman" w:hAnsi="Times New Roman" w:cs="Times New Roman"/>
          <w:sz w:val="24"/>
          <w:szCs w:val="24"/>
          <w:lang w:val="pt-BR"/>
        </w:rPr>
        <w:t>Cavalcanti</w:t>
      </w:r>
      <w:r w:rsidR="001A175F" w:rsidRPr="00B005EC">
        <w:rPr>
          <w:rFonts w:ascii="Times New Roman" w:hAnsi="Times New Roman" w:cs="Times New Roman"/>
          <w:sz w:val="24"/>
          <w:szCs w:val="24"/>
          <w:lang w:val="pt-BR"/>
        </w:rPr>
        <w:t xml:space="preserve"> e Menezes (2014) foram os primeiros a</w:t>
      </w:r>
      <w:r w:rsidR="00CE52BC">
        <w:rPr>
          <w:rFonts w:ascii="Times New Roman" w:hAnsi="Times New Roman" w:cs="Times New Roman"/>
          <w:sz w:val="24"/>
          <w:szCs w:val="24"/>
          <w:lang w:val="pt-BR"/>
        </w:rPr>
        <w:t xml:space="preserve"> fazer</w:t>
      </w:r>
      <w:r w:rsidR="00E15193" w:rsidRPr="00B005EC">
        <w:rPr>
          <w:rFonts w:ascii="Times New Roman" w:hAnsi="Times New Roman" w:cs="Times New Roman"/>
          <w:sz w:val="24"/>
          <w:szCs w:val="24"/>
          <w:lang w:val="pt-BR"/>
        </w:rPr>
        <w:t xml:space="preserve"> uso d</w:t>
      </w:r>
      <w:r w:rsidR="001A175F" w:rsidRPr="00B005EC">
        <w:rPr>
          <w:rFonts w:ascii="Times New Roman" w:hAnsi="Times New Roman" w:cs="Times New Roman"/>
          <w:sz w:val="24"/>
          <w:szCs w:val="24"/>
          <w:lang w:val="pt-BR"/>
        </w:rPr>
        <w:t xml:space="preserve">esses dados </w:t>
      </w:r>
      <w:r w:rsidR="00BA002E">
        <w:rPr>
          <w:rFonts w:ascii="Times New Roman" w:hAnsi="Times New Roman" w:cs="Times New Roman"/>
          <w:sz w:val="24"/>
          <w:szCs w:val="24"/>
          <w:lang w:val="pt-BR"/>
        </w:rPr>
        <w:t>para</w:t>
      </w:r>
      <w:r w:rsidR="001A175F" w:rsidRPr="00B005EC">
        <w:rPr>
          <w:rFonts w:ascii="Times New Roman" w:hAnsi="Times New Roman" w:cs="Times New Roman"/>
          <w:sz w:val="24"/>
          <w:szCs w:val="24"/>
          <w:lang w:val="pt-BR"/>
        </w:rPr>
        <w:t xml:space="preserve"> mensurar o diferencial de custo de vida entre as cidades brasileiras. </w:t>
      </w:r>
      <w:r w:rsidR="00967AF9" w:rsidRPr="00B005EC">
        <w:rPr>
          <w:rFonts w:ascii="Times New Roman" w:hAnsi="Times New Roman" w:cs="Times New Roman"/>
          <w:sz w:val="24"/>
          <w:szCs w:val="24"/>
          <w:lang w:val="pt-BR"/>
        </w:rPr>
        <w:t xml:space="preserve">A análise dos autores, contudo, trata os municípios como unidades homogêneas, </w:t>
      </w:r>
      <w:r>
        <w:rPr>
          <w:rFonts w:ascii="Times New Roman" w:hAnsi="Times New Roman" w:cs="Times New Roman"/>
          <w:sz w:val="24"/>
          <w:szCs w:val="24"/>
          <w:lang w:val="pt-BR"/>
        </w:rPr>
        <w:t>que recebem</w:t>
      </w:r>
      <w:r w:rsidR="00957B8A">
        <w:rPr>
          <w:rFonts w:ascii="Times New Roman" w:hAnsi="Times New Roman" w:cs="Times New Roman"/>
          <w:sz w:val="24"/>
          <w:szCs w:val="24"/>
          <w:lang w:val="pt-BR"/>
        </w:rPr>
        <w:t xml:space="preserve"> um índice único de preços. T</w:t>
      </w:r>
      <w:r w:rsidR="00E15193" w:rsidRPr="00B005EC">
        <w:rPr>
          <w:rFonts w:ascii="Times New Roman" w:hAnsi="Times New Roman" w:cs="Times New Roman"/>
          <w:sz w:val="24"/>
          <w:szCs w:val="24"/>
          <w:lang w:val="pt-BR"/>
        </w:rPr>
        <w:t xml:space="preserve">endo em vista que as grandes cidades são bastante heterogêneas, </w:t>
      </w:r>
      <w:r w:rsidR="00F45A96">
        <w:rPr>
          <w:rFonts w:ascii="Times New Roman" w:hAnsi="Times New Roman" w:cs="Times New Roman"/>
          <w:sz w:val="24"/>
          <w:szCs w:val="24"/>
          <w:lang w:val="pt-BR"/>
        </w:rPr>
        <w:t>essa abordagem desconsidera toda</w:t>
      </w:r>
      <w:r w:rsidR="00CE52BC">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a </w:t>
      </w:r>
      <w:r w:rsidR="00957B8A">
        <w:rPr>
          <w:rFonts w:ascii="Times New Roman" w:hAnsi="Times New Roman" w:cs="Times New Roman"/>
          <w:sz w:val="24"/>
          <w:szCs w:val="24"/>
          <w:lang w:val="pt-BR"/>
        </w:rPr>
        <w:t>diversidade</w:t>
      </w:r>
      <w:r w:rsidR="00CE52BC">
        <w:rPr>
          <w:rFonts w:ascii="Times New Roman" w:hAnsi="Times New Roman" w:cs="Times New Roman"/>
          <w:sz w:val="24"/>
          <w:szCs w:val="24"/>
          <w:lang w:val="pt-BR"/>
        </w:rPr>
        <w:t xml:space="preserve"> </w:t>
      </w:r>
      <w:r w:rsidR="00714B53">
        <w:rPr>
          <w:rFonts w:ascii="Times New Roman" w:hAnsi="Times New Roman" w:cs="Times New Roman"/>
          <w:sz w:val="24"/>
          <w:szCs w:val="24"/>
          <w:lang w:val="pt-BR"/>
        </w:rPr>
        <w:t xml:space="preserve">nelas </w:t>
      </w:r>
      <w:r w:rsidR="00CE52BC">
        <w:rPr>
          <w:rFonts w:ascii="Times New Roman" w:hAnsi="Times New Roman" w:cs="Times New Roman"/>
          <w:sz w:val="24"/>
          <w:szCs w:val="24"/>
          <w:lang w:val="pt-BR"/>
        </w:rPr>
        <w:t>existente</w:t>
      </w:r>
      <w:r w:rsidR="00F45A96">
        <w:rPr>
          <w:rFonts w:ascii="Times New Roman" w:hAnsi="Times New Roman" w:cs="Times New Roman"/>
          <w:sz w:val="24"/>
          <w:szCs w:val="24"/>
          <w:lang w:val="pt-BR"/>
        </w:rPr>
        <w:t xml:space="preserve">. </w:t>
      </w:r>
      <w:r w:rsidR="00740BD2">
        <w:rPr>
          <w:rFonts w:ascii="Times New Roman" w:hAnsi="Times New Roman" w:cs="Times New Roman"/>
          <w:sz w:val="24"/>
          <w:szCs w:val="24"/>
          <w:lang w:val="pt-BR"/>
        </w:rPr>
        <w:t xml:space="preserve">Além disso, a inferência é feita considerando apenas os domicílios alugados da amostra, </w:t>
      </w:r>
      <w:r w:rsidR="003825ED">
        <w:rPr>
          <w:rFonts w:ascii="Times New Roman" w:hAnsi="Times New Roman" w:cs="Times New Roman"/>
          <w:sz w:val="24"/>
          <w:szCs w:val="24"/>
          <w:lang w:val="pt-BR"/>
        </w:rPr>
        <w:t>o</w:t>
      </w:r>
      <w:r w:rsidR="00740BD2">
        <w:rPr>
          <w:rFonts w:ascii="Times New Roman" w:hAnsi="Times New Roman" w:cs="Times New Roman"/>
          <w:sz w:val="24"/>
          <w:szCs w:val="24"/>
          <w:lang w:val="pt-BR"/>
        </w:rPr>
        <w:t xml:space="preserve"> pode levar a problemas de viés de seleção que </w:t>
      </w:r>
      <w:r w:rsidR="00AA2E7A">
        <w:rPr>
          <w:rFonts w:ascii="Times New Roman" w:hAnsi="Times New Roman" w:cs="Times New Roman"/>
          <w:sz w:val="24"/>
          <w:szCs w:val="24"/>
          <w:lang w:val="pt-BR"/>
        </w:rPr>
        <w:t>enfraquecem</w:t>
      </w:r>
      <w:r w:rsidR="00740BD2">
        <w:rPr>
          <w:rFonts w:ascii="Times New Roman" w:hAnsi="Times New Roman" w:cs="Times New Roman"/>
          <w:sz w:val="24"/>
          <w:szCs w:val="24"/>
          <w:lang w:val="pt-BR"/>
        </w:rPr>
        <w:t xml:space="preserve"> os resultados encontrados.</w:t>
      </w:r>
    </w:p>
    <w:p w14:paraId="1426D6A6" w14:textId="0325EDAA" w:rsidR="00E92985" w:rsidRPr="00B005EC" w:rsidRDefault="006705DB" w:rsidP="00E92985">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O</w:t>
      </w:r>
      <w:r w:rsidR="00E92985">
        <w:rPr>
          <w:rFonts w:ascii="Times New Roman" w:hAnsi="Times New Roman" w:cs="Times New Roman"/>
          <w:sz w:val="24"/>
          <w:szCs w:val="24"/>
          <w:lang w:val="pt-BR"/>
        </w:rPr>
        <w:t xml:space="preserve"> objetivo </w:t>
      </w:r>
      <w:r w:rsidR="001F4EC1">
        <w:rPr>
          <w:rFonts w:ascii="Times New Roman" w:hAnsi="Times New Roman" w:cs="Times New Roman"/>
          <w:sz w:val="24"/>
          <w:szCs w:val="24"/>
          <w:lang w:val="pt-BR"/>
        </w:rPr>
        <w:t xml:space="preserve">central </w:t>
      </w:r>
      <w:r w:rsidR="004967EE">
        <w:rPr>
          <w:rFonts w:ascii="Times New Roman" w:hAnsi="Times New Roman" w:cs="Times New Roman"/>
          <w:sz w:val="24"/>
          <w:szCs w:val="24"/>
          <w:lang w:val="pt-BR"/>
        </w:rPr>
        <w:t>do presente</w:t>
      </w:r>
      <w:r w:rsidR="00714B53">
        <w:rPr>
          <w:rFonts w:ascii="Times New Roman" w:hAnsi="Times New Roman" w:cs="Times New Roman"/>
          <w:sz w:val="24"/>
          <w:szCs w:val="24"/>
          <w:lang w:val="pt-BR"/>
        </w:rPr>
        <w:t xml:space="preserve"> trabalho </w:t>
      </w:r>
      <w:r w:rsidR="0033115D">
        <w:rPr>
          <w:rFonts w:ascii="Times New Roman" w:hAnsi="Times New Roman" w:cs="Times New Roman"/>
          <w:sz w:val="24"/>
          <w:szCs w:val="24"/>
          <w:lang w:val="pt-BR"/>
        </w:rPr>
        <w:t>consiste</w:t>
      </w:r>
      <w:r w:rsidR="00700B4C">
        <w:rPr>
          <w:rFonts w:ascii="Times New Roman" w:hAnsi="Times New Roman" w:cs="Times New Roman"/>
          <w:sz w:val="24"/>
          <w:szCs w:val="24"/>
          <w:lang w:val="pt-BR"/>
        </w:rPr>
        <w:t xml:space="preserve"> em</w:t>
      </w:r>
      <w:r w:rsidR="0033115D">
        <w:rPr>
          <w:rFonts w:ascii="Times New Roman" w:hAnsi="Times New Roman" w:cs="Times New Roman"/>
          <w:sz w:val="24"/>
          <w:szCs w:val="24"/>
          <w:lang w:val="pt-BR"/>
        </w:rPr>
        <w:t xml:space="preserve"> </w:t>
      </w:r>
      <w:r w:rsidR="00700B4C">
        <w:rPr>
          <w:rFonts w:ascii="Times New Roman" w:hAnsi="Times New Roman" w:cs="Times New Roman"/>
          <w:sz w:val="24"/>
          <w:szCs w:val="24"/>
          <w:lang w:val="pt-BR"/>
        </w:rPr>
        <w:t>criar</w:t>
      </w:r>
      <w:r w:rsidR="00E92985" w:rsidRPr="00B005EC">
        <w:rPr>
          <w:rFonts w:ascii="Times New Roman" w:hAnsi="Times New Roman" w:cs="Times New Roman"/>
          <w:sz w:val="24"/>
          <w:szCs w:val="24"/>
          <w:lang w:val="pt-BR"/>
        </w:rPr>
        <w:t xml:space="preserve"> um índice </w:t>
      </w:r>
      <w:r w:rsidR="00714B53">
        <w:rPr>
          <w:rFonts w:ascii="Times New Roman" w:hAnsi="Times New Roman" w:cs="Times New Roman"/>
          <w:sz w:val="24"/>
          <w:szCs w:val="24"/>
          <w:lang w:val="pt-BR"/>
        </w:rPr>
        <w:t xml:space="preserve">de custo de vida </w:t>
      </w:r>
      <w:r w:rsidR="00E92985" w:rsidRPr="00B005EC">
        <w:rPr>
          <w:rFonts w:ascii="Times New Roman" w:hAnsi="Times New Roman" w:cs="Times New Roman"/>
          <w:sz w:val="24"/>
          <w:szCs w:val="24"/>
          <w:lang w:val="pt-BR"/>
        </w:rPr>
        <w:t>que capte</w:t>
      </w:r>
      <w:r w:rsidR="00D11125">
        <w:rPr>
          <w:rFonts w:ascii="Times New Roman" w:hAnsi="Times New Roman" w:cs="Times New Roman"/>
          <w:sz w:val="24"/>
          <w:szCs w:val="24"/>
          <w:lang w:val="pt-BR"/>
        </w:rPr>
        <w:t xml:space="preserve"> o diferencial de preços</w:t>
      </w:r>
      <w:r w:rsidR="00E92985">
        <w:rPr>
          <w:rFonts w:ascii="Times New Roman" w:hAnsi="Times New Roman" w:cs="Times New Roman"/>
          <w:sz w:val="24"/>
          <w:szCs w:val="24"/>
          <w:lang w:val="pt-BR"/>
        </w:rPr>
        <w:t xml:space="preserve"> </w:t>
      </w:r>
      <w:r w:rsidR="003578FB">
        <w:rPr>
          <w:rFonts w:ascii="Times New Roman" w:hAnsi="Times New Roman" w:cs="Times New Roman"/>
          <w:sz w:val="24"/>
          <w:szCs w:val="24"/>
          <w:lang w:val="pt-BR"/>
        </w:rPr>
        <w:t>em diversas</w:t>
      </w:r>
      <w:r w:rsidR="00E92985">
        <w:rPr>
          <w:rFonts w:ascii="Times New Roman" w:hAnsi="Times New Roman" w:cs="Times New Roman"/>
          <w:sz w:val="24"/>
          <w:szCs w:val="24"/>
          <w:lang w:val="pt-BR"/>
        </w:rPr>
        <w:t xml:space="preserve"> regiões do Brasil</w:t>
      </w:r>
      <w:r w:rsidR="00207A91">
        <w:rPr>
          <w:rFonts w:ascii="Times New Roman" w:hAnsi="Times New Roman" w:cs="Times New Roman"/>
          <w:sz w:val="24"/>
          <w:szCs w:val="24"/>
          <w:lang w:val="pt-BR"/>
        </w:rPr>
        <w:t xml:space="preserve"> utilizando os dados de aluguel do </w:t>
      </w:r>
      <w:r w:rsidR="00BA002E">
        <w:rPr>
          <w:rFonts w:ascii="Times New Roman" w:hAnsi="Times New Roman" w:cs="Times New Roman"/>
          <w:sz w:val="24"/>
          <w:szCs w:val="24"/>
          <w:lang w:val="pt-BR"/>
        </w:rPr>
        <w:t>censo</w:t>
      </w:r>
      <w:r w:rsidR="00207A91">
        <w:rPr>
          <w:rFonts w:ascii="Times New Roman" w:hAnsi="Times New Roman" w:cs="Times New Roman"/>
          <w:sz w:val="24"/>
          <w:szCs w:val="24"/>
          <w:lang w:val="pt-BR"/>
        </w:rPr>
        <w:t xml:space="preserve"> 2010</w:t>
      </w:r>
      <w:r w:rsidR="001F33A6">
        <w:rPr>
          <w:rFonts w:ascii="Times New Roman" w:hAnsi="Times New Roman" w:cs="Times New Roman"/>
          <w:sz w:val="24"/>
          <w:szCs w:val="24"/>
          <w:lang w:val="pt-BR"/>
        </w:rPr>
        <w:t xml:space="preserve">. </w:t>
      </w:r>
      <w:r w:rsidR="00177ED4">
        <w:rPr>
          <w:rFonts w:ascii="Times New Roman" w:hAnsi="Times New Roman" w:cs="Times New Roman"/>
          <w:sz w:val="24"/>
          <w:szCs w:val="24"/>
          <w:lang w:val="pt-BR"/>
        </w:rPr>
        <w:t xml:space="preserve">Objetiva-se contribuir para a </w:t>
      </w:r>
      <w:r w:rsidR="00E92985" w:rsidRPr="00B005EC">
        <w:rPr>
          <w:rFonts w:ascii="Times New Roman" w:hAnsi="Times New Roman" w:cs="Times New Roman"/>
          <w:sz w:val="24"/>
          <w:szCs w:val="24"/>
          <w:lang w:val="pt-BR"/>
        </w:rPr>
        <w:t xml:space="preserve">literatura brasileira </w:t>
      </w:r>
      <w:r w:rsidR="00177ED4">
        <w:rPr>
          <w:rFonts w:ascii="Times New Roman" w:hAnsi="Times New Roman" w:cs="Times New Roman"/>
          <w:sz w:val="24"/>
          <w:szCs w:val="24"/>
          <w:lang w:val="pt-BR"/>
        </w:rPr>
        <w:t xml:space="preserve">sobre o tema </w:t>
      </w:r>
      <w:r w:rsidR="00E92985" w:rsidRPr="00B005EC">
        <w:rPr>
          <w:rFonts w:ascii="Times New Roman" w:hAnsi="Times New Roman" w:cs="Times New Roman"/>
          <w:sz w:val="24"/>
          <w:szCs w:val="24"/>
          <w:lang w:val="pt-BR"/>
        </w:rPr>
        <w:t xml:space="preserve">ao mensurar </w:t>
      </w:r>
      <w:r w:rsidR="001F33A6">
        <w:rPr>
          <w:rFonts w:ascii="Times New Roman" w:hAnsi="Times New Roman" w:cs="Times New Roman"/>
          <w:sz w:val="24"/>
          <w:szCs w:val="24"/>
          <w:lang w:val="pt-BR"/>
        </w:rPr>
        <w:t>as</w:t>
      </w:r>
      <w:r w:rsidR="0033115D">
        <w:rPr>
          <w:rFonts w:ascii="Times New Roman" w:hAnsi="Times New Roman" w:cs="Times New Roman"/>
          <w:sz w:val="24"/>
          <w:szCs w:val="24"/>
          <w:lang w:val="pt-BR"/>
        </w:rPr>
        <w:t xml:space="preserve"> diferenç</w:t>
      </w:r>
      <w:r w:rsidR="003825ED">
        <w:rPr>
          <w:rFonts w:ascii="Times New Roman" w:hAnsi="Times New Roman" w:cs="Times New Roman"/>
          <w:sz w:val="24"/>
          <w:szCs w:val="24"/>
          <w:lang w:val="pt-BR"/>
        </w:rPr>
        <w:t xml:space="preserve">as no custo de vida </w:t>
      </w:r>
      <w:r w:rsidR="00B47A59">
        <w:rPr>
          <w:rFonts w:ascii="Times New Roman" w:hAnsi="Times New Roman" w:cs="Times New Roman"/>
          <w:sz w:val="24"/>
          <w:szCs w:val="24"/>
          <w:lang w:val="pt-BR"/>
        </w:rPr>
        <w:t xml:space="preserve">para um grande número de municípios e, para os maiores, </w:t>
      </w:r>
      <w:r w:rsidR="003825ED">
        <w:rPr>
          <w:rFonts w:ascii="Times New Roman" w:hAnsi="Times New Roman" w:cs="Times New Roman"/>
          <w:sz w:val="24"/>
          <w:szCs w:val="24"/>
          <w:lang w:val="pt-BR"/>
        </w:rPr>
        <w:t>a</w:t>
      </w:r>
      <w:r w:rsidR="00207A91">
        <w:rPr>
          <w:rFonts w:ascii="Times New Roman" w:hAnsi="Times New Roman" w:cs="Times New Roman"/>
          <w:sz w:val="24"/>
          <w:szCs w:val="24"/>
          <w:lang w:val="pt-BR"/>
        </w:rPr>
        <w:t>o</w:t>
      </w:r>
      <w:r w:rsidR="003825ED">
        <w:rPr>
          <w:rFonts w:ascii="Times New Roman" w:hAnsi="Times New Roman" w:cs="Times New Roman"/>
          <w:sz w:val="24"/>
          <w:szCs w:val="24"/>
          <w:lang w:val="pt-BR"/>
        </w:rPr>
        <w:t xml:space="preserve"> nível </w:t>
      </w:r>
      <w:r w:rsidR="00E92985" w:rsidRPr="00B005EC">
        <w:rPr>
          <w:rFonts w:ascii="Times New Roman" w:hAnsi="Times New Roman" w:cs="Times New Roman"/>
          <w:sz w:val="24"/>
          <w:szCs w:val="24"/>
          <w:lang w:val="pt-BR"/>
        </w:rPr>
        <w:t>intra</w:t>
      </w:r>
      <w:r w:rsidR="00B47A59">
        <w:rPr>
          <w:rFonts w:ascii="Times New Roman" w:hAnsi="Times New Roman" w:cs="Times New Roman"/>
          <w:sz w:val="24"/>
          <w:szCs w:val="24"/>
          <w:lang w:val="pt-BR"/>
        </w:rPr>
        <w:t>-urbano</w:t>
      </w:r>
      <w:r w:rsidR="00B53C57">
        <w:rPr>
          <w:rFonts w:ascii="Times New Roman" w:hAnsi="Times New Roman" w:cs="Times New Roman"/>
          <w:sz w:val="24"/>
          <w:szCs w:val="24"/>
          <w:lang w:val="pt-BR"/>
        </w:rPr>
        <w:t xml:space="preserve">. Esse </w:t>
      </w:r>
      <w:r w:rsidR="00E92985" w:rsidRPr="00B005EC">
        <w:rPr>
          <w:rFonts w:ascii="Times New Roman" w:hAnsi="Times New Roman" w:cs="Times New Roman"/>
          <w:sz w:val="24"/>
          <w:szCs w:val="24"/>
          <w:lang w:val="pt-BR"/>
        </w:rPr>
        <w:t>índice permit</w:t>
      </w:r>
      <w:r w:rsidR="00C30F99">
        <w:rPr>
          <w:rFonts w:ascii="Times New Roman" w:hAnsi="Times New Roman" w:cs="Times New Roman"/>
          <w:sz w:val="24"/>
          <w:szCs w:val="24"/>
          <w:lang w:val="pt-BR"/>
        </w:rPr>
        <w:t>e</w:t>
      </w:r>
      <w:r w:rsidR="00E92985" w:rsidRPr="00B005EC">
        <w:rPr>
          <w:rFonts w:ascii="Times New Roman" w:hAnsi="Times New Roman" w:cs="Times New Roman"/>
          <w:sz w:val="24"/>
          <w:szCs w:val="24"/>
          <w:lang w:val="pt-BR"/>
        </w:rPr>
        <w:t xml:space="preserve"> a comparação direta </w:t>
      </w:r>
      <w:r w:rsidR="00E92985">
        <w:rPr>
          <w:rFonts w:ascii="Times New Roman" w:hAnsi="Times New Roman" w:cs="Times New Roman"/>
          <w:sz w:val="24"/>
          <w:szCs w:val="24"/>
          <w:lang w:val="pt-BR"/>
        </w:rPr>
        <w:t xml:space="preserve">dos preços praticados </w:t>
      </w:r>
      <w:r w:rsidR="00207A91">
        <w:rPr>
          <w:rFonts w:ascii="Times New Roman" w:hAnsi="Times New Roman" w:cs="Times New Roman"/>
          <w:sz w:val="24"/>
          <w:szCs w:val="24"/>
          <w:lang w:val="pt-BR"/>
        </w:rPr>
        <w:t xml:space="preserve">em um grande número de municípios e </w:t>
      </w:r>
      <w:r w:rsidR="00E92985">
        <w:rPr>
          <w:rFonts w:ascii="Times New Roman" w:hAnsi="Times New Roman" w:cs="Times New Roman"/>
          <w:sz w:val="24"/>
          <w:szCs w:val="24"/>
          <w:lang w:val="pt-BR"/>
        </w:rPr>
        <w:lastRenderedPageBreak/>
        <w:t>em todos os</w:t>
      </w:r>
      <w:r w:rsidR="00E92985" w:rsidRPr="00B005EC">
        <w:rPr>
          <w:rFonts w:ascii="Times New Roman" w:hAnsi="Times New Roman" w:cs="Times New Roman"/>
          <w:sz w:val="24"/>
          <w:szCs w:val="24"/>
          <w:lang w:val="pt-BR"/>
        </w:rPr>
        <w:t xml:space="preserve"> distritos</w:t>
      </w:r>
      <w:r w:rsidR="00E92985" w:rsidRPr="00B005EC">
        <w:rPr>
          <w:rStyle w:val="Refdenotaderodap"/>
          <w:rFonts w:ascii="Times New Roman" w:hAnsi="Times New Roman" w:cs="Times New Roman"/>
          <w:sz w:val="24"/>
          <w:szCs w:val="24"/>
          <w:lang w:val="pt-BR"/>
        </w:rPr>
        <w:footnoteReference w:id="1"/>
      </w:r>
      <w:r w:rsidR="00E92985" w:rsidRPr="00B005EC">
        <w:rPr>
          <w:rFonts w:ascii="Times New Roman" w:hAnsi="Times New Roman" w:cs="Times New Roman"/>
          <w:sz w:val="24"/>
          <w:szCs w:val="24"/>
          <w:lang w:val="pt-BR"/>
        </w:rPr>
        <w:t xml:space="preserve"> das 100 cidades brasileiras </w:t>
      </w:r>
      <w:r w:rsidR="000B13BF">
        <w:rPr>
          <w:rFonts w:ascii="Times New Roman" w:hAnsi="Times New Roman" w:cs="Times New Roman"/>
          <w:sz w:val="24"/>
          <w:szCs w:val="24"/>
          <w:lang w:val="pt-BR"/>
        </w:rPr>
        <w:t>mais populosas</w:t>
      </w:r>
      <w:r w:rsidR="00E92985" w:rsidRPr="00B005EC">
        <w:rPr>
          <w:rFonts w:ascii="Times New Roman" w:hAnsi="Times New Roman" w:cs="Times New Roman"/>
          <w:sz w:val="24"/>
          <w:szCs w:val="24"/>
          <w:lang w:val="pt-BR"/>
        </w:rPr>
        <w:t>.</w:t>
      </w:r>
      <w:r w:rsidR="00E92985">
        <w:rPr>
          <w:rFonts w:ascii="Times New Roman" w:hAnsi="Times New Roman" w:cs="Times New Roman"/>
          <w:sz w:val="24"/>
          <w:szCs w:val="24"/>
          <w:lang w:val="pt-BR"/>
        </w:rPr>
        <w:t xml:space="preserve"> Além disso, há uma preocupação</w:t>
      </w:r>
      <w:r w:rsidR="0033115D">
        <w:rPr>
          <w:rFonts w:ascii="Times New Roman" w:hAnsi="Times New Roman" w:cs="Times New Roman"/>
          <w:sz w:val="24"/>
          <w:szCs w:val="24"/>
          <w:lang w:val="pt-BR"/>
        </w:rPr>
        <w:t xml:space="preserve"> explícita</w:t>
      </w:r>
      <w:r w:rsidR="00E92985">
        <w:rPr>
          <w:rFonts w:ascii="Times New Roman" w:hAnsi="Times New Roman" w:cs="Times New Roman"/>
          <w:sz w:val="24"/>
          <w:szCs w:val="24"/>
          <w:lang w:val="pt-BR"/>
        </w:rPr>
        <w:t xml:space="preserve"> em corrigir o problema de viés de seleção </w:t>
      </w:r>
      <w:r w:rsidR="00207A91">
        <w:rPr>
          <w:rFonts w:ascii="Times New Roman" w:hAnsi="Times New Roman" w:cs="Times New Roman"/>
          <w:sz w:val="24"/>
          <w:szCs w:val="24"/>
          <w:lang w:val="pt-BR"/>
        </w:rPr>
        <w:t>resultante de se</w:t>
      </w:r>
      <w:r w:rsidR="00E92985">
        <w:rPr>
          <w:rFonts w:ascii="Times New Roman" w:hAnsi="Times New Roman" w:cs="Times New Roman"/>
          <w:sz w:val="24"/>
          <w:szCs w:val="24"/>
          <w:lang w:val="pt-BR"/>
        </w:rPr>
        <w:t xml:space="preserve"> </w:t>
      </w:r>
      <w:r w:rsidR="0033115D">
        <w:rPr>
          <w:rFonts w:ascii="Times New Roman" w:hAnsi="Times New Roman" w:cs="Times New Roman"/>
          <w:sz w:val="24"/>
          <w:szCs w:val="24"/>
          <w:lang w:val="pt-BR"/>
        </w:rPr>
        <w:t xml:space="preserve">realizar inferência </w:t>
      </w:r>
      <w:r w:rsidR="00B15E1D">
        <w:rPr>
          <w:rFonts w:ascii="Times New Roman" w:hAnsi="Times New Roman" w:cs="Times New Roman"/>
          <w:sz w:val="24"/>
          <w:szCs w:val="24"/>
          <w:lang w:val="pt-BR"/>
        </w:rPr>
        <w:t xml:space="preserve">apenas com </w:t>
      </w:r>
      <w:r w:rsidR="00BA002E">
        <w:rPr>
          <w:rFonts w:ascii="Times New Roman" w:hAnsi="Times New Roman" w:cs="Times New Roman"/>
          <w:sz w:val="24"/>
          <w:szCs w:val="24"/>
          <w:lang w:val="pt-BR"/>
        </w:rPr>
        <w:t>imóveis</w:t>
      </w:r>
      <w:r w:rsidR="0033115D">
        <w:rPr>
          <w:rFonts w:ascii="Times New Roman" w:hAnsi="Times New Roman" w:cs="Times New Roman"/>
          <w:sz w:val="24"/>
          <w:szCs w:val="24"/>
          <w:lang w:val="pt-BR"/>
        </w:rPr>
        <w:t xml:space="preserve"> alugados.</w:t>
      </w:r>
      <w:r w:rsidR="00E92985">
        <w:rPr>
          <w:rFonts w:ascii="Times New Roman" w:hAnsi="Times New Roman" w:cs="Times New Roman"/>
          <w:sz w:val="24"/>
          <w:szCs w:val="24"/>
          <w:lang w:val="pt-BR"/>
        </w:rPr>
        <w:t xml:space="preserve"> </w:t>
      </w:r>
    </w:p>
    <w:p w14:paraId="6761DAB1" w14:textId="759B1FBE" w:rsidR="001D3EDA" w:rsidRDefault="003578FB" w:rsidP="001D3EDA">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uso do valor do aluguel como aproximação para </w:t>
      </w:r>
      <w:r w:rsidR="00177ED4">
        <w:rPr>
          <w:rFonts w:ascii="Times New Roman" w:hAnsi="Times New Roman" w:cs="Times New Roman"/>
          <w:sz w:val="24"/>
          <w:szCs w:val="24"/>
          <w:lang w:val="pt-BR"/>
        </w:rPr>
        <w:t xml:space="preserve">o </w:t>
      </w:r>
      <w:r>
        <w:rPr>
          <w:rFonts w:ascii="Times New Roman" w:hAnsi="Times New Roman" w:cs="Times New Roman"/>
          <w:sz w:val="24"/>
          <w:szCs w:val="24"/>
          <w:lang w:val="pt-BR"/>
        </w:rPr>
        <w:t>custo de vida remete naturalmente</w:t>
      </w:r>
      <w:r w:rsidR="00BC7BF5">
        <w:rPr>
          <w:rFonts w:ascii="Times New Roman" w:hAnsi="Times New Roman" w:cs="Times New Roman"/>
          <w:sz w:val="24"/>
          <w:szCs w:val="24"/>
          <w:lang w:val="pt-BR"/>
        </w:rPr>
        <w:t xml:space="preserve"> aos trabalhos </w:t>
      </w:r>
      <w:r>
        <w:rPr>
          <w:rFonts w:ascii="Times New Roman" w:hAnsi="Times New Roman" w:cs="Times New Roman"/>
          <w:sz w:val="24"/>
          <w:szCs w:val="24"/>
          <w:lang w:val="pt-BR"/>
        </w:rPr>
        <w:t xml:space="preserve">de precificação imobiliária. </w:t>
      </w:r>
      <w:r w:rsidR="001D3EDA" w:rsidRPr="00C02CE2">
        <w:rPr>
          <w:rFonts w:ascii="Times New Roman" w:hAnsi="Times New Roman" w:cs="Times New Roman"/>
          <w:sz w:val="24"/>
          <w:szCs w:val="24"/>
          <w:lang w:val="pt-BR"/>
        </w:rPr>
        <w:t>Embora não haja dúvidas de que as características intrínsecas d</w:t>
      </w:r>
      <w:r w:rsidR="00207A91">
        <w:rPr>
          <w:rFonts w:ascii="Times New Roman" w:hAnsi="Times New Roman" w:cs="Times New Roman"/>
          <w:sz w:val="24"/>
          <w:szCs w:val="24"/>
          <w:lang w:val="pt-BR"/>
        </w:rPr>
        <w:t>o</w:t>
      </w:r>
      <w:r w:rsidR="001D3EDA" w:rsidRPr="00C02CE2">
        <w:rPr>
          <w:rFonts w:ascii="Times New Roman" w:hAnsi="Times New Roman" w:cs="Times New Roman"/>
          <w:sz w:val="24"/>
          <w:szCs w:val="24"/>
          <w:lang w:val="pt-BR"/>
        </w:rPr>
        <w:t xml:space="preserve"> imóvel alteram seu valor, crescente literatura incorpora fatores exógenos, tais como a sua localização e a qualidade da vizinhança, como fundamentais para formação de preços no setor imobiliário. Isto significa que a valoração das propriedades tende a refletir também as condições do ambiente natural e social de sua localização no espaço (Rosen, 1974).</w:t>
      </w:r>
      <w:r w:rsidR="00921034">
        <w:rPr>
          <w:rFonts w:ascii="Times New Roman" w:hAnsi="Times New Roman" w:cs="Times New Roman"/>
          <w:sz w:val="24"/>
          <w:szCs w:val="24"/>
          <w:lang w:val="pt-BR"/>
        </w:rPr>
        <w:t xml:space="preserve"> </w:t>
      </w:r>
    </w:p>
    <w:p w14:paraId="133262CF" w14:textId="5B1DB063" w:rsidR="006E4743" w:rsidRDefault="0054575D" w:rsidP="006E4743">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 fundamento teórico </w:t>
      </w:r>
      <w:r w:rsidR="0053626A">
        <w:rPr>
          <w:rFonts w:ascii="Times New Roman" w:hAnsi="Times New Roman" w:cs="Times New Roman"/>
          <w:sz w:val="24"/>
          <w:szCs w:val="24"/>
          <w:lang w:val="pt-BR"/>
        </w:rPr>
        <w:t>que conecta amenidades urbanas</w:t>
      </w:r>
      <w:r w:rsidR="00B15E1D">
        <w:rPr>
          <w:rFonts w:ascii="Times New Roman" w:hAnsi="Times New Roman" w:cs="Times New Roman"/>
          <w:sz w:val="24"/>
          <w:szCs w:val="24"/>
          <w:lang w:val="pt-BR"/>
        </w:rPr>
        <w:t xml:space="preserve"> e </w:t>
      </w:r>
      <w:r w:rsidR="00B15E1D" w:rsidRPr="00C02CE2">
        <w:rPr>
          <w:rFonts w:ascii="Times New Roman" w:hAnsi="Times New Roman" w:cs="Times New Roman"/>
          <w:sz w:val="24"/>
          <w:szCs w:val="24"/>
          <w:lang w:val="pt-BR"/>
        </w:rPr>
        <w:t>qualidade da vizinhança</w:t>
      </w:r>
      <w:r w:rsidR="0053626A">
        <w:rPr>
          <w:rFonts w:ascii="Times New Roman" w:hAnsi="Times New Roman" w:cs="Times New Roman"/>
          <w:sz w:val="24"/>
          <w:szCs w:val="24"/>
          <w:lang w:val="pt-BR"/>
        </w:rPr>
        <w:t xml:space="preserve"> ao</w:t>
      </w:r>
      <w:r>
        <w:rPr>
          <w:rFonts w:ascii="Times New Roman" w:hAnsi="Times New Roman" w:cs="Times New Roman"/>
          <w:sz w:val="24"/>
          <w:szCs w:val="24"/>
          <w:lang w:val="pt-BR"/>
        </w:rPr>
        <w:t xml:space="preserve"> custo de vida remonta </w:t>
      </w:r>
      <w:r w:rsidR="0053626A">
        <w:rPr>
          <w:rFonts w:ascii="Times New Roman" w:hAnsi="Times New Roman" w:cs="Times New Roman"/>
          <w:sz w:val="24"/>
          <w:szCs w:val="24"/>
          <w:lang w:val="pt-BR"/>
        </w:rPr>
        <w:t xml:space="preserve">aos modelos clássicos de economia urbana. Conceitualmente, </w:t>
      </w:r>
      <w:r w:rsidR="00BD252B" w:rsidRPr="00B005EC">
        <w:rPr>
          <w:rFonts w:ascii="Times New Roman" w:hAnsi="Times New Roman" w:cs="Times New Roman"/>
          <w:sz w:val="24"/>
          <w:szCs w:val="24"/>
          <w:lang w:val="pt-BR"/>
        </w:rPr>
        <w:t xml:space="preserve">amenidades são características locais desejadas por todos os agentes econômicos. </w:t>
      </w:r>
      <w:r w:rsidR="0025241D">
        <w:rPr>
          <w:rFonts w:ascii="Times New Roman" w:hAnsi="Times New Roman" w:cs="Times New Roman"/>
          <w:sz w:val="24"/>
          <w:szCs w:val="24"/>
          <w:lang w:val="pt-BR"/>
        </w:rPr>
        <w:t>N</w:t>
      </w:r>
      <w:r w:rsidR="00CD14D8">
        <w:rPr>
          <w:rFonts w:ascii="Times New Roman" w:hAnsi="Times New Roman" w:cs="Times New Roman"/>
          <w:sz w:val="24"/>
          <w:szCs w:val="24"/>
          <w:lang w:val="pt-BR"/>
        </w:rPr>
        <w:t>a</w:t>
      </w:r>
      <w:r w:rsidR="00F4197F">
        <w:rPr>
          <w:rFonts w:ascii="Times New Roman" w:hAnsi="Times New Roman" w:cs="Times New Roman"/>
          <w:sz w:val="24"/>
          <w:szCs w:val="24"/>
          <w:lang w:val="pt-BR"/>
        </w:rPr>
        <w:t>s grandes cidades, el</w:t>
      </w:r>
      <w:r w:rsidR="0025241D">
        <w:rPr>
          <w:rFonts w:ascii="Times New Roman" w:hAnsi="Times New Roman" w:cs="Times New Roman"/>
          <w:sz w:val="24"/>
          <w:szCs w:val="24"/>
          <w:lang w:val="pt-BR"/>
        </w:rPr>
        <w:t>as podem ser entendidas</w:t>
      </w:r>
      <w:r w:rsidR="00CD14D8">
        <w:rPr>
          <w:rFonts w:ascii="Times New Roman" w:hAnsi="Times New Roman" w:cs="Times New Roman"/>
          <w:sz w:val="24"/>
          <w:szCs w:val="24"/>
          <w:lang w:val="pt-BR"/>
        </w:rPr>
        <w:t xml:space="preserve"> como </w:t>
      </w:r>
      <w:r w:rsidR="00CF39DC">
        <w:rPr>
          <w:rFonts w:ascii="Times New Roman" w:hAnsi="Times New Roman" w:cs="Times New Roman"/>
          <w:sz w:val="24"/>
          <w:szCs w:val="24"/>
          <w:lang w:val="pt-BR"/>
        </w:rPr>
        <w:t xml:space="preserve">saneamento básico, </w:t>
      </w:r>
      <w:r w:rsidR="00CD14D8">
        <w:rPr>
          <w:rFonts w:ascii="Times New Roman" w:hAnsi="Times New Roman" w:cs="Times New Roman"/>
          <w:sz w:val="24"/>
          <w:szCs w:val="24"/>
          <w:lang w:val="pt-BR"/>
        </w:rPr>
        <w:t xml:space="preserve">mobilidade, </w:t>
      </w:r>
      <w:r w:rsidR="00CF39DC" w:rsidRPr="00CD14D8">
        <w:rPr>
          <w:rFonts w:ascii="Times New Roman" w:hAnsi="Times New Roman" w:cs="Times New Roman"/>
          <w:sz w:val="24"/>
          <w:szCs w:val="24"/>
          <w:lang w:val="pt-BR"/>
        </w:rPr>
        <w:t>oferta de trabalho</w:t>
      </w:r>
      <w:r w:rsidR="00CF39DC">
        <w:rPr>
          <w:rFonts w:ascii="Times New Roman" w:hAnsi="Times New Roman" w:cs="Times New Roman"/>
          <w:sz w:val="24"/>
          <w:szCs w:val="24"/>
          <w:lang w:val="pt-BR"/>
        </w:rPr>
        <w:t xml:space="preserve">, </w:t>
      </w:r>
      <w:r w:rsidR="00B20851">
        <w:rPr>
          <w:rFonts w:ascii="Times New Roman" w:hAnsi="Times New Roman" w:cs="Times New Roman"/>
          <w:sz w:val="24"/>
          <w:szCs w:val="24"/>
          <w:lang w:val="pt-BR"/>
        </w:rPr>
        <w:t>locais</w:t>
      </w:r>
      <w:r w:rsidR="00CD14D8" w:rsidRPr="00CD14D8">
        <w:rPr>
          <w:rFonts w:ascii="Times New Roman" w:hAnsi="Times New Roman" w:cs="Times New Roman"/>
          <w:sz w:val="24"/>
          <w:szCs w:val="24"/>
          <w:lang w:val="pt-BR"/>
        </w:rPr>
        <w:t xml:space="preserve"> de compras, </w:t>
      </w:r>
      <w:r w:rsidR="00B20851">
        <w:rPr>
          <w:rFonts w:ascii="Times New Roman" w:hAnsi="Times New Roman" w:cs="Times New Roman"/>
          <w:sz w:val="24"/>
          <w:szCs w:val="24"/>
          <w:lang w:val="pt-BR"/>
        </w:rPr>
        <w:t xml:space="preserve">restaurantes, </w:t>
      </w:r>
      <w:r w:rsidR="0000632A">
        <w:rPr>
          <w:rFonts w:ascii="Times New Roman" w:hAnsi="Times New Roman" w:cs="Times New Roman"/>
          <w:sz w:val="24"/>
          <w:szCs w:val="24"/>
          <w:lang w:val="pt-BR"/>
        </w:rPr>
        <w:t xml:space="preserve">equipamentos </w:t>
      </w:r>
      <w:r w:rsidR="00B20851">
        <w:rPr>
          <w:rFonts w:ascii="Times New Roman" w:hAnsi="Times New Roman" w:cs="Times New Roman"/>
          <w:sz w:val="24"/>
          <w:szCs w:val="24"/>
          <w:lang w:val="pt-BR"/>
        </w:rPr>
        <w:t xml:space="preserve">culturais e </w:t>
      </w:r>
      <w:r w:rsidR="0000632A">
        <w:rPr>
          <w:rFonts w:ascii="Times New Roman" w:hAnsi="Times New Roman" w:cs="Times New Roman"/>
          <w:sz w:val="24"/>
          <w:szCs w:val="24"/>
          <w:lang w:val="pt-BR"/>
        </w:rPr>
        <w:t>de lazer</w:t>
      </w:r>
      <w:r w:rsidR="00CF39DC">
        <w:rPr>
          <w:rFonts w:ascii="Times New Roman" w:hAnsi="Times New Roman" w:cs="Times New Roman"/>
          <w:sz w:val="24"/>
          <w:szCs w:val="24"/>
          <w:lang w:val="pt-BR"/>
        </w:rPr>
        <w:t>,</w:t>
      </w:r>
      <w:r w:rsidR="00B20851">
        <w:rPr>
          <w:rFonts w:ascii="Times New Roman" w:hAnsi="Times New Roman" w:cs="Times New Roman"/>
          <w:sz w:val="24"/>
          <w:szCs w:val="24"/>
          <w:lang w:val="pt-BR"/>
        </w:rPr>
        <w:t xml:space="preserve"> etc. Como amenidades naturais, figura em geral a importância das áreas verdes, praia</w:t>
      </w:r>
      <w:r w:rsidR="00177ED4">
        <w:rPr>
          <w:rFonts w:ascii="Times New Roman" w:hAnsi="Times New Roman" w:cs="Times New Roman"/>
          <w:sz w:val="24"/>
          <w:szCs w:val="24"/>
          <w:lang w:val="pt-BR"/>
        </w:rPr>
        <w:t>s</w:t>
      </w:r>
      <w:r w:rsidR="00B20851">
        <w:rPr>
          <w:rFonts w:ascii="Times New Roman" w:hAnsi="Times New Roman" w:cs="Times New Roman"/>
          <w:sz w:val="24"/>
          <w:szCs w:val="24"/>
          <w:lang w:val="pt-BR"/>
        </w:rPr>
        <w:t>, lagoa</w:t>
      </w:r>
      <w:r w:rsidR="00207A91">
        <w:rPr>
          <w:rFonts w:ascii="Times New Roman" w:hAnsi="Times New Roman" w:cs="Times New Roman"/>
          <w:sz w:val="24"/>
          <w:szCs w:val="24"/>
          <w:lang w:val="pt-BR"/>
        </w:rPr>
        <w:t>s</w:t>
      </w:r>
      <w:r w:rsidR="00B20851">
        <w:rPr>
          <w:rFonts w:ascii="Times New Roman" w:hAnsi="Times New Roman" w:cs="Times New Roman"/>
          <w:sz w:val="24"/>
          <w:szCs w:val="24"/>
          <w:lang w:val="pt-BR"/>
        </w:rPr>
        <w:t xml:space="preserve"> e</w:t>
      </w:r>
      <w:r w:rsidR="00E005A6">
        <w:rPr>
          <w:rFonts w:ascii="Times New Roman" w:hAnsi="Times New Roman" w:cs="Times New Roman"/>
          <w:sz w:val="24"/>
          <w:szCs w:val="24"/>
          <w:lang w:val="pt-BR"/>
        </w:rPr>
        <w:t xml:space="preserve"> </w:t>
      </w:r>
      <w:r w:rsidR="00B20851">
        <w:rPr>
          <w:rFonts w:ascii="Times New Roman" w:hAnsi="Times New Roman" w:cs="Times New Roman"/>
          <w:sz w:val="24"/>
          <w:szCs w:val="24"/>
          <w:lang w:val="pt-BR"/>
        </w:rPr>
        <w:t>montanhas.</w:t>
      </w:r>
      <w:r w:rsidR="00CF39DC">
        <w:rPr>
          <w:rFonts w:ascii="Times New Roman" w:hAnsi="Times New Roman" w:cs="Times New Roman"/>
          <w:sz w:val="24"/>
          <w:szCs w:val="24"/>
          <w:lang w:val="pt-BR"/>
        </w:rPr>
        <w:t xml:space="preserve"> </w:t>
      </w:r>
      <w:r w:rsidR="00177ED4">
        <w:rPr>
          <w:rFonts w:ascii="Times New Roman" w:hAnsi="Times New Roman" w:cs="Times New Roman"/>
          <w:sz w:val="24"/>
          <w:szCs w:val="24"/>
          <w:lang w:val="pt-BR"/>
        </w:rPr>
        <w:t>O</w:t>
      </w:r>
      <w:r w:rsidR="00EA57BA" w:rsidRPr="00B005EC">
        <w:rPr>
          <w:rFonts w:ascii="Times New Roman" w:hAnsi="Times New Roman" w:cs="Times New Roman"/>
          <w:sz w:val="24"/>
          <w:szCs w:val="24"/>
          <w:lang w:val="pt-BR"/>
        </w:rPr>
        <w:t xml:space="preserve"> </w:t>
      </w:r>
      <w:r w:rsidR="006E4743" w:rsidRPr="00B005EC">
        <w:rPr>
          <w:rFonts w:ascii="Times New Roman" w:hAnsi="Times New Roman" w:cs="Times New Roman"/>
          <w:sz w:val="24"/>
          <w:szCs w:val="24"/>
          <w:lang w:val="pt-BR"/>
        </w:rPr>
        <w:t>modelo de Roback (1980, 1982) po</w:t>
      </w:r>
      <w:r w:rsidR="00EA57BA" w:rsidRPr="00B005EC">
        <w:rPr>
          <w:rFonts w:ascii="Times New Roman" w:hAnsi="Times New Roman" w:cs="Times New Roman"/>
          <w:sz w:val="24"/>
          <w:szCs w:val="24"/>
          <w:lang w:val="pt-BR"/>
        </w:rPr>
        <w:t xml:space="preserve">stula que as melhores regiões, isto é, </w:t>
      </w:r>
      <w:r w:rsidR="006E4743" w:rsidRPr="00B005EC">
        <w:rPr>
          <w:rFonts w:ascii="Times New Roman" w:hAnsi="Times New Roman" w:cs="Times New Roman"/>
          <w:sz w:val="24"/>
          <w:szCs w:val="24"/>
          <w:lang w:val="pt-BR"/>
        </w:rPr>
        <w:t>aquelas c</w:t>
      </w:r>
      <w:r w:rsidR="00EA57BA" w:rsidRPr="00B005EC">
        <w:rPr>
          <w:rFonts w:ascii="Times New Roman" w:hAnsi="Times New Roman" w:cs="Times New Roman"/>
          <w:sz w:val="24"/>
          <w:szCs w:val="24"/>
          <w:lang w:val="pt-BR"/>
        </w:rPr>
        <w:t>om maior dotação de amenidades,</w:t>
      </w:r>
      <w:r w:rsidR="006E4743" w:rsidRPr="00B005EC">
        <w:rPr>
          <w:rFonts w:ascii="Times New Roman" w:hAnsi="Times New Roman" w:cs="Times New Roman"/>
          <w:sz w:val="24"/>
          <w:szCs w:val="24"/>
          <w:lang w:val="pt-BR"/>
        </w:rPr>
        <w:t xml:space="preserve"> terão aluguéis mais elevados</w:t>
      </w:r>
      <w:r w:rsidR="00B005EC" w:rsidRPr="00B005EC">
        <w:rPr>
          <w:rFonts w:ascii="Times New Roman" w:hAnsi="Times New Roman" w:cs="Times New Roman"/>
          <w:sz w:val="24"/>
          <w:szCs w:val="24"/>
          <w:lang w:val="pt-BR"/>
        </w:rPr>
        <w:t xml:space="preserve"> para que a utilidade do indivíduo permaneça constante </w:t>
      </w:r>
      <w:r w:rsidR="00E005A6">
        <w:rPr>
          <w:rFonts w:ascii="Times New Roman" w:hAnsi="Times New Roman" w:cs="Times New Roman"/>
          <w:sz w:val="24"/>
          <w:szCs w:val="24"/>
          <w:lang w:val="pt-BR"/>
        </w:rPr>
        <w:t>em todo</w:t>
      </w:r>
      <w:r w:rsidR="00B005EC" w:rsidRPr="00B005EC">
        <w:rPr>
          <w:rFonts w:ascii="Times New Roman" w:hAnsi="Times New Roman" w:cs="Times New Roman"/>
          <w:sz w:val="24"/>
          <w:szCs w:val="24"/>
          <w:lang w:val="pt-BR"/>
        </w:rPr>
        <w:t xml:space="preserve"> </w:t>
      </w:r>
      <w:r w:rsidR="00177ED4">
        <w:rPr>
          <w:rFonts w:ascii="Times New Roman" w:hAnsi="Times New Roman" w:cs="Times New Roman"/>
          <w:sz w:val="24"/>
          <w:szCs w:val="24"/>
          <w:lang w:val="pt-BR"/>
        </w:rPr>
        <w:t xml:space="preserve">o </w:t>
      </w:r>
      <w:r w:rsidR="00B005EC" w:rsidRPr="00B005EC">
        <w:rPr>
          <w:rFonts w:ascii="Times New Roman" w:hAnsi="Times New Roman" w:cs="Times New Roman"/>
          <w:sz w:val="24"/>
          <w:szCs w:val="24"/>
          <w:lang w:val="pt-BR"/>
        </w:rPr>
        <w:t>espaço geográfico.</w:t>
      </w:r>
      <w:r w:rsidR="005041F8">
        <w:rPr>
          <w:rFonts w:ascii="Times New Roman" w:hAnsi="Times New Roman" w:cs="Times New Roman"/>
          <w:sz w:val="24"/>
          <w:szCs w:val="24"/>
          <w:lang w:val="pt-BR"/>
        </w:rPr>
        <w:t xml:space="preserve"> Enquanto </w:t>
      </w:r>
      <w:r w:rsidR="00E005A6">
        <w:rPr>
          <w:rFonts w:ascii="Times New Roman" w:hAnsi="Times New Roman" w:cs="Times New Roman"/>
          <w:sz w:val="24"/>
          <w:szCs w:val="24"/>
          <w:lang w:val="pt-BR"/>
        </w:rPr>
        <w:t>esse modelo</w:t>
      </w:r>
      <w:r w:rsidR="005041F8">
        <w:rPr>
          <w:rFonts w:ascii="Times New Roman" w:hAnsi="Times New Roman" w:cs="Times New Roman"/>
          <w:sz w:val="24"/>
          <w:szCs w:val="24"/>
          <w:lang w:val="pt-BR"/>
        </w:rPr>
        <w:t xml:space="preserve"> trata amenidades </w:t>
      </w:r>
      <w:r w:rsidR="005D4C25">
        <w:rPr>
          <w:rFonts w:ascii="Times New Roman" w:hAnsi="Times New Roman" w:cs="Times New Roman"/>
          <w:sz w:val="24"/>
          <w:szCs w:val="24"/>
          <w:lang w:val="pt-BR"/>
        </w:rPr>
        <w:t>de forma mais ampl</w:t>
      </w:r>
      <w:r w:rsidR="003E6C87">
        <w:rPr>
          <w:rFonts w:ascii="Times New Roman" w:hAnsi="Times New Roman" w:cs="Times New Roman"/>
          <w:sz w:val="24"/>
          <w:szCs w:val="24"/>
          <w:lang w:val="pt-BR"/>
        </w:rPr>
        <w:t>a</w:t>
      </w:r>
      <w:r w:rsidR="005041F8">
        <w:rPr>
          <w:rFonts w:ascii="Times New Roman" w:hAnsi="Times New Roman" w:cs="Times New Roman"/>
          <w:sz w:val="24"/>
          <w:szCs w:val="24"/>
          <w:lang w:val="pt-BR"/>
        </w:rPr>
        <w:t xml:space="preserve">, </w:t>
      </w:r>
      <w:r w:rsidR="005D4C25">
        <w:rPr>
          <w:rFonts w:ascii="Times New Roman" w:hAnsi="Times New Roman" w:cs="Times New Roman"/>
          <w:sz w:val="24"/>
          <w:szCs w:val="24"/>
          <w:lang w:val="pt-BR"/>
        </w:rPr>
        <w:t xml:space="preserve">o modelo seminal de Alonso-Muth-Mills atribui </w:t>
      </w:r>
      <w:r w:rsidR="003E6C87">
        <w:rPr>
          <w:rFonts w:ascii="Times New Roman" w:hAnsi="Times New Roman" w:cs="Times New Roman"/>
          <w:sz w:val="24"/>
          <w:szCs w:val="24"/>
          <w:lang w:val="pt-BR"/>
        </w:rPr>
        <w:t xml:space="preserve">ao tempo de </w:t>
      </w:r>
      <w:r w:rsidR="003E6C87" w:rsidRPr="003E6C87">
        <w:rPr>
          <w:rFonts w:ascii="Times New Roman" w:hAnsi="Times New Roman" w:cs="Times New Roman"/>
          <w:i/>
          <w:sz w:val="24"/>
          <w:szCs w:val="24"/>
          <w:lang w:val="pt-BR"/>
        </w:rPr>
        <w:t>commuting</w:t>
      </w:r>
      <w:r w:rsidR="003E6C87">
        <w:rPr>
          <w:rFonts w:ascii="Times New Roman" w:hAnsi="Times New Roman" w:cs="Times New Roman"/>
          <w:sz w:val="24"/>
          <w:szCs w:val="24"/>
          <w:lang w:val="pt-BR"/>
        </w:rPr>
        <w:t xml:space="preserve"> </w:t>
      </w:r>
      <w:r w:rsidR="005D4C25">
        <w:rPr>
          <w:rFonts w:ascii="Times New Roman" w:hAnsi="Times New Roman" w:cs="Times New Roman"/>
          <w:sz w:val="24"/>
          <w:szCs w:val="24"/>
          <w:lang w:val="pt-BR"/>
        </w:rPr>
        <w:t>o papel de amenidade urbana</w:t>
      </w:r>
      <w:r w:rsidR="003E6C87">
        <w:rPr>
          <w:rFonts w:ascii="Times New Roman" w:hAnsi="Times New Roman" w:cs="Times New Roman"/>
          <w:sz w:val="24"/>
          <w:szCs w:val="24"/>
          <w:lang w:val="pt-BR"/>
        </w:rPr>
        <w:t xml:space="preserve"> </w:t>
      </w:r>
      <w:r w:rsidR="00E005A6">
        <w:rPr>
          <w:rFonts w:ascii="Times New Roman" w:hAnsi="Times New Roman" w:cs="Times New Roman"/>
          <w:sz w:val="24"/>
          <w:szCs w:val="24"/>
          <w:lang w:val="pt-BR"/>
        </w:rPr>
        <w:t>fundamental</w:t>
      </w:r>
      <w:r w:rsidR="003E6C87">
        <w:rPr>
          <w:rFonts w:ascii="Times New Roman" w:hAnsi="Times New Roman" w:cs="Times New Roman"/>
          <w:sz w:val="24"/>
          <w:szCs w:val="24"/>
          <w:lang w:val="pt-BR"/>
        </w:rPr>
        <w:t>, concluindo</w:t>
      </w:r>
      <w:r w:rsidR="00875A4E">
        <w:rPr>
          <w:rFonts w:ascii="Times New Roman" w:hAnsi="Times New Roman" w:cs="Times New Roman"/>
          <w:sz w:val="24"/>
          <w:szCs w:val="24"/>
          <w:lang w:val="pt-BR"/>
        </w:rPr>
        <w:t xml:space="preserve"> que</w:t>
      </w:r>
      <w:r w:rsidR="003E6C87">
        <w:rPr>
          <w:rFonts w:ascii="Times New Roman" w:hAnsi="Times New Roman" w:cs="Times New Roman"/>
          <w:sz w:val="24"/>
          <w:szCs w:val="24"/>
          <w:lang w:val="pt-BR"/>
        </w:rPr>
        <w:t xml:space="preserve"> o custo habitacional nas proximidades do </w:t>
      </w:r>
      <w:r w:rsidR="003E6C87" w:rsidRPr="003E6C87">
        <w:rPr>
          <w:rFonts w:ascii="Times New Roman" w:hAnsi="Times New Roman" w:cs="Times New Roman"/>
          <w:i/>
          <w:sz w:val="24"/>
          <w:szCs w:val="24"/>
          <w:lang w:val="pt-BR"/>
        </w:rPr>
        <w:t>central</w:t>
      </w:r>
      <w:r w:rsidR="003E6C87">
        <w:rPr>
          <w:rFonts w:ascii="Times New Roman" w:hAnsi="Times New Roman" w:cs="Times New Roman"/>
          <w:sz w:val="24"/>
          <w:szCs w:val="24"/>
          <w:lang w:val="pt-BR"/>
        </w:rPr>
        <w:t xml:space="preserve"> </w:t>
      </w:r>
      <w:r w:rsidR="003E6C87" w:rsidRPr="003E6C87">
        <w:rPr>
          <w:rFonts w:ascii="Times New Roman" w:hAnsi="Times New Roman" w:cs="Times New Roman"/>
          <w:i/>
          <w:sz w:val="24"/>
          <w:szCs w:val="24"/>
          <w:lang w:val="pt-BR"/>
        </w:rPr>
        <w:t>business</w:t>
      </w:r>
      <w:r w:rsidR="003E6C87">
        <w:rPr>
          <w:rFonts w:ascii="Times New Roman" w:hAnsi="Times New Roman" w:cs="Times New Roman"/>
          <w:sz w:val="24"/>
          <w:szCs w:val="24"/>
          <w:lang w:val="pt-BR"/>
        </w:rPr>
        <w:t xml:space="preserve"> </w:t>
      </w:r>
      <w:r w:rsidR="003E6C87" w:rsidRPr="003E6C87">
        <w:rPr>
          <w:rFonts w:ascii="Times New Roman" w:hAnsi="Times New Roman" w:cs="Times New Roman"/>
          <w:i/>
          <w:sz w:val="24"/>
          <w:szCs w:val="24"/>
          <w:lang w:val="pt-BR"/>
        </w:rPr>
        <w:t>district</w:t>
      </w:r>
      <w:r w:rsidR="003E6C87">
        <w:rPr>
          <w:rFonts w:ascii="Times New Roman" w:hAnsi="Times New Roman" w:cs="Times New Roman"/>
          <w:sz w:val="24"/>
          <w:szCs w:val="24"/>
          <w:lang w:val="pt-BR"/>
        </w:rPr>
        <w:t xml:space="preserve"> é mais elevado devido ao menor tempo de </w:t>
      </w:r>
      <w:r w:rsidR="003E6C87" w:rsidRPr="003E6C87">
        <w:rPr>
          <w:rFonts w:ascii="Times New Roman" w:hAnsi="Times New Roman" w:cs="Times New Roman"/>
          <w:i/>
          <w:sz w:val="24"/>
          <w:szCs w:val="24"/>
          <w:lang w:val="pt-BR"/>
        </w:rPr>
        <w:t>commuting</w:t>
      </w:r>
      <w:r w:rsidR="003E6C87">
        <w:rPr>
          <w:rFonts w:ascii="Times New Roman" w:hAnsi="Times New Roman" w:cs="Times New Roman"/>
          <w:sz w:val="24"/>
          <w:szCs w:val="24"/>
          <w:lang w:val="pt-BR"/>
        </w:rPr>
        <w:t xml:space="preserve"> dos agentes.</w:t>
      </w:r>
    </w:p>
    <w:p w14:paraId="23584C22" w14:textId="64D7109A" w:rsidR="00CF39DC" w:rsidRDefault="00177ED4" w:rsidP="00CF39DC">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w:t>
      </w:r>
      <w:r w:rsidR="00CE51AF" w:rsidRPr="00B005EC">
        <w:rPr>
          <w:rFonts w:ascii="Times New Roman" w:hAnsi="Times New Roman" w:cs="Times New Roman"/>
          <w:sz w:val="24"/>
          <w:szCs w:val="24"/>
          <w:lang w:val="pt-BR"/>
        </w:rPr>
        <w:t xml:space="preserve">lguns trabalhos brasileiros </w:t>
      </w:r>
      <w:r w:rsidR="00CE51AF">
        <w:rPr>
          <w:rFonts w:ascii="Times New Roman" w:hAnsi="Times New Roman" w:cs="Times New Roman"/>
          <w:sz w:val="24"/>
          <w:szCs w:val="24"/>
          <w:lang w:val="pt-BR"/>
        </w:rPr>
        <w:t>fazem uso do arcabouço</w:t>
      </w:r>
      <w:r w:rsidR="00CE51AF" w:rsidRPr="00B005EC">
        <w:rPr>
          <w:rFonts w:ascii="Times New Roman" w:hAnsi="Times New Roman" w:cs="Times New Roman"/>
          <w:sz w:val="24"/>
          <w:szCs w:val="24"/>
          <w:lang w:val="pt-BR"/>
        </w:rPr>
        <w:t xml:space="preserve"> de modelos hedônicos </w:t>
      </w:r>
      <w:r w:rsidR="00CE51AF">
        <w:rPr>
          <w:rFonts w:ascii="Times New Roman" w:hAnsi="Times New Roman" w:cs="Times New Roman"/>
          <w:sz w:val="24"/>
          <w:szCs w:val="24"/>
          <w:lang w:val="pt-BR"/>
        </w:rPr>
        <w:t>para</w:t>
      </w:r>
      <w:r w:rsidR="00CE51AF" w:rsidRPr="00B005EC">
        <w:rPr>
          <w:rFonts w:ascii="Times New Roman" w:hAnsi="Times New Roman" w:cs="Times New Roman"/>
          <w:sz w:val="24"/>
          <w:szCs w:val="24"/>
          <w:lang w:val="pt-BR"/>
        </w:rPr>
        <w:t xml:space="preserve"> precificação imobiliária, ressaltando a importância das amenidades nesses problemas (Hermann e Haddad, 2005; Simões </w:t>
      </w:r>
      <w:r w:rsidR="00CE51AF" w:rsidRPr="00B005EC">
        <w:rPr>
          <w:rFonts w:ascii="Times New Roman" w:hAnsi="Times New Roman" w:cs="Times New Roman"/>
          <w:i/>
          <w:sz w:val="24"/>
          <w:szCs w:val="24"/>
          <w:lang w:val="pt-BR"/>
        </w:rPr>
        <w:t>et al</w:t>
      </w:r>
      <w:r w:rsidR="00CE51AF" w:rsidRPr="00B005EC">
        <w:rPr>
          <w:rFonts w:ascii="Times New Roman" w:hAnsi="Times New Roman" w:cs="Times New Roman"/>
          <w:sz w:val="24"/>
          <w:szCs w:val="24"/>
          <w:lang w:val="pt-BR"/>
        </w:rPr>
        <w:t xml:space="preserve">, 2012; Seabra </w:t>
      </w:r>
      <w:r w:rsidR="00CE51AF" w:rsidRPr="00B005EC">
        <w:rPr>
          <w:rFonts w:ascii="Times New Roman" w:hAnsi="Times New Roman" w:cs="Times New Roman"/>
          <w:i/>
          <w:sz w:val="24"/>
          <w:szCs w:val="24"/>
          <w:lang w:val="pt-BR"/>
        </w:rPr>
        <w:t>et al</w:t>
      </w:r>
      <w:r w:rsidR="00CE51AF" w:rsidRPr="00B005EC">
        <w:rPr>
          <w:rFonts w:ascii="Times New Roman" w:hAnsi="Times New Roman" w:cs="Times New Roman"/>
          <w:sz w:val="24"/>
          <w:szCs w:val="24"/>
          <w:lang w:val="pt-BR"/>
        </w:rPr>
        <w:t>, 2014</w:t>
      </w:r>
      <w:r w:rsidR="00BA002E">
        <w:rPr>
          <w:rFonts w:ascii="Times New Roman" w:hAnsi="Times New Roman" w:cs="Times New Roman"/>
          <w:sz w:val="24"/>
          <w:szCs w:val="24"/>
          <w:lang w:val="pt-BR"/>
        </w:rPr>
        <w:t>, Campos, 2017</w:t>
      </w:r>
      <w:r w:rsidR="00CE51AF" w:rsidRPr="00B005EC">
        <w:rPr>
          <w:rFonts w:ascii="Times New Roman" w:hAnsi="Times New Roman" w:cs="Times New Roman"/>
          <w:sz w:val="24"/>
          <w:szCs w:val="24"/>
          <w:lang w:val="pt-BR"/>
        </w:rPr>
        <w:t xml:space="preserve">). </w:t>
      </w:r>
      <w:r w:rsidR="00FE7F7B">
        <w:rPr>
          <w:rFonts w:ascii="Times New Roman" w:hAnsi="Times New Roman" w:cs="Times New Roman"/>
          <w:sz w:val="24"/>
          <w:szCs w:val="24"/>
          <w:lang w:val="pt-BR"/>
        </w:rPr>
        <w:t>Aqui, como estão sendo utilizados os</w:t>
      </w:r>
      <w:r w:rsidR="00207A91">
        <w:rPr>
          <w:rFonts w:ascii="Times New Roman" w:hAnsi="Times New Roman" w:cs="Times New Roman"/>
          <w:sz w:val="24"/>
          <w:szCs w:val="24"/>
          <w:lang w:val="pt-BR"/>
        </w:rPr>
        <w:t xml:space="preserve"> </w:t>
      </w:r>
      <w:r w:rsidR="00CE51AF" w:rsidRPr="00B005EC">
        <w:rPr>
          <w:rFonts w:ascii="Times New Roman" w:hAnsi="Times New Roman" w:cs="Times New Roman"/>
          <w:sz w:val="24"/>
          <w:szCs w:val="24"/>
          <w:lang w:val="pt-BR"/>
        </w:rPr>
        <w:t xml:space="preserve">dados do </w:t>
      </w:r>
      <w:r>
        <w:rPr>
          <w:rFonts w:ascii="Times New Roman" w:hAnsi="Times New Roman" w:cs="Times New Roman"/>
          <w:sz w:val="24"/>
          <w:szCs w:val="24"/>
          <w:lang w:val="pt-BR"/>
        </w:rPr>
        <w:t>censo demográfico</w:t>
      </w:r>
      <w:r w:rsidR="00CE51AF" w:rsidRPr="00B005EC">
        <w:rPr>
          <w:rFonts w:ascii="Times New Roman" w:hAnsi="Times New Roman" w:cs="Times New Roman"/>
          <w:sz w:val="24"/>
          <w:szCs w:val="24"/>
          <w:lang w:val="pt-BR"/>
        </w:rPr>
        <w:t xml:space="preserve">, </w:t>
      </w:r>
      <w:r w:rsidR="00207A91">
        <w:rPr>
          <w:rFonts w:ascii="Times New Roman" w:hAnsi="Times New Roman" w:cs="Times New Roman"/>
          <w:sz w:val="24"/>
          <w:szCs w:val="24"/>
          <w:lang w:val="pt-BR"/>
        </w:rPr>
        <w:t xml:space="preserve">as </w:t>
      </w:r>
      <w:r w:rsidR="00207A91" w:rsidRPr="0058752E">
        <w:rPr>
          <w:rFonts w:ascii="Times New Roman" w:hAnsi="Times New Roman" w:cs="Times New Roman"/>
          <w:sz w:val="24"/>
          <w:szCs w:val="24"/>
          <w:lang w:val="pt-BR"/>
        </w:rPr>
        <w:t xml:space="preserve">amenidades </w:t>
      </w:r>
      <w:r w:rsidR="00FE7F7B">
        <w:rPr>
          <w:rFonts w:ascii="Times New Roman" w:hAnsi="Times New Roman" w:cs="Times New Roman"/>
          <w:sz w:val="24"/>
          <w:szCs w:val="24"/>
          <w:lang w:val="pt-BR"/>
        </w:rPr>
        <w:t>se limitam às</w:t>
      </w:r>
      <w:r w:rsidR="00207A91">
        <w:rPr>
          <w:rFonts w:ascii="Times New Roman" w:hAnsi="Times New Roman" w:cs="Times New Roman"/>
          <w:sz w:val="24"/>
          <w:szCs w:val="24"/>
          <w:lang w:val="pt-BR"/>
        </w:rPr>
        <w:t xml:space="preserve"> </w:t>
      </w:r>
      <w:r w:rsidR="00CE51AF" w:rsidRPr="00B005EC">
        <w:rPr>
          <w:rFonts w:ascii="Times New Roman" w:hAnsi="Times New Roman" w:cs="Times New Roman"/>
          <w:sz w:val="24"/>
          <w:szCs w:val="24"/>
          <w:lang w:val="pt-BR"/>
        </w:rPr>
        <w:t xml:space="preserve">variáveis </w:t>
      </w:r>
      <w:r w:rsidR="00CE51AF" w:rsidRPr="0058752E">
        <w:rPr>
          <w:rFonts w:ascii="Times New Roman" w:hAnsi="Times New Roman" w:cs="Times New Roman"/>
          <w:sz w:val="24"/>
          <w:szCs w:val="24"/>
          <w:lang w:val="pt-BR"/>
        </w:rPr>
        <w:t>de esgotamento sanitário, coleta de lixo, rede de água e energia.</w:t>
      </w:r>
      <w:r w:rsidR="007119AD" w:rsidRPr="0058752E">
        <w:rPr>
          <w:rFonts w:ascii="Times New Roman" w:hAnsi="Times New Roman" w:cs="Times New Roman"/>
          <w:sz w:val="24"/>
          <w:szCs w:val="24"/>
          <w:lang w:val="pt-BR"/>
        </w:rPr>
        <w:t xml:space="preserve"> </w:t>
      </w:r>
      <w:r w:rsidR="00974E89" w:rsidRPr="0058752E">
        <w:rPr>
          <w:rFonts w:ascii="Times New Roman" w:hAnsi="Times New Roman" w:cs="Times New Roman"/>
          <w:sz w:val="24"/>
          <w:szCs w:val="24"/>
          <w:lang w:val="pt-BR"/>
        </w:rPr>
        <w:t>Essa</w:t>
      </w:r>
      <w:r w:rsidR="006721E9" w:rsidRPr="0058752E">
        <w:rPr>
          <w:rFonts w:ascii="Times New Roman" w:hAnsi="Times New Roman" w:cs="Times New Roman"/>
          <w:sz w:val="24"/>
          <w:szCs w:val="24"/>
          <w:lang w:val="pt-BR"/>
        </w:rPr>
        <w:t xml:space="preserve">s </w:t>
      </w:r>
      <w:r w:rsidR="00974E89" w:rsidRPr="0058752E">
        <w:rPr>
          <w:rFonts w:ascii="Times New Roman" w:hAnsi="Times New Roman" w:cs="Times New Roman"/>
          <w:sz w:val="24"/>
          <w:szCs w:val="24"/>
          <w:lang w:val="pt-BR"/>
        </w:rPr>
        <w:t>características extrínseca</w:t>
      </w:r>
      <w:r w:rsidR="00151645" w:rsidRPr="0058752E">
        <w:rPr>
          <w:rFonts w:ascii="Times New Roman" w:hAnsi="Times New Roman" w:cs="Times New Roman"/>
          <w:sz w:val="24"/>
          <w:szCs w:val="24"/>
          <w:lang w:val="pt-BR"/>
        </w:rPr>
        <w:t>s</w:t>
      </w:r>
      <w:r w:rsidR="006721E9" w:rsidRPr="0058752E">
        <w:rPr>
          <w:rFonts w:ascii="Times New Roman" w:hAnsi="Times New Roman" w:cs="Times New Roman"/>
          <w:sz w:val="24"/>
          <w:szCs w:val="24"/>
          <w:lang w:val="pt-BR"/>
        </w:rPr>
        <w:t xml:space="preserve">, no entanto, </w:t>
      </w:r>
      <w:r w:rsidR="00EA201C">
        <w:rPr>
          <w:rFonts w:ascii="Times New Roman" w:hAnsi="Times New Roman" w:cs="Times New Roman"/>
          <w:sz w:val="24"/>
          <w:szCs w:val="24"/>
          <w:lang w:val="pt-BR"/>
        </w:rPr>
        <w:t>n</w:t>
      </w:r>
      <w:r w:rsidR="006721E9" w:rsidRPr="0058752E">
        <w:rPr>
          <w:rFonts w:ascii="Times New Roman" w:hAnsi="Times New Roman" w:cs="Times New Roman"/>
          <w:sz w:val="24"/>
          <w:szCs w:val="24"/>
          <w:lang w:val="pt-BR"/>
        </w:rPr>
        <w:t xml:space="preserve">ão </w:t>
      </w:r>
      <w:r w:rsidR="00CE51AF" w:rsidRPr="0058752E">
        <w:rPr>
          <w:rFonts w:ascii="Times New Roman" w:hAnsi="Times New Roman" w:cs="Times New Roman"/>
          <w:sz w:val="24"/>
          <w:szCs w:val="24"/>
          <w:lang w:val="pt-BR"/>
        </w:rPr>
        <w:t>influenciam</w:t>
      </w:r>
      <w:r w:rsidR="006721E9" w:rsidRPr="0058752E">
        <w:rPr>
          <w:rFonts w:ascii="Times New Roman" w:hAnsi="Times New Roman" w:cs="Times New Roman"/>
          <w:sz w:val="24"/>
          <w:szCs w:val="24"/>
          <w:lang w:val="pt-BR"/>
        </w:rPr>
        <w:t xml:space="preserve"> apenas </w:t>
      </w:r>
      <w:r w:rsidR="00D5199D" w:rsidRPr="0058752E">
        <w:rPr>
          <w:rFonts w:ascii="Times New Roman" w:hAnsi="Times New Roman" w:cs="Times New Roman"/>
          <w:sz w:val="24"/>
          <w:szCs w:val="24"/>
          <w:lang w:val="pt-BR"/>
        </w:rPr>
        <w:t>o</w:t>
      </w:r>
      <w:r w:rsidR="006721E9" w:rsidRPr="0058752E">
        <w:rPr>
          <w:rFonts w:ascii="Times New Roman" w:hAnsi="Times New Roman" w:cs="Times New Roman"/>
          <w:sz w:val="24"/>
          <w:szCs w:val="24"/>
          <w:lang w:val="pt-BR"/>
        </w:rPr>
        <w:t xml:space="preserve"> preço dos imóveis, </w:t>
      </w:r>
      <w:r>
        <w:rPr>
          <w:rFonts w:ascii="Times New Roman" w:hAnsi="Times New Roman" w:cs="Times New Roman"/>
          <w:sz w:val="24"/>
          <w:szCs w:val="24"/>
          <w:lang w:val="pt-BR"/>
        </w:rPr>
        <w:t>mas</w:t>
      </w:r>
      <w:r w:rsidR="006721E9" w:rsidRPr="0058752E">
        <w:rPr>
          <w:rFonts w:ascii="Times New Roman" w:hAnsi="Times New Roman" w:cs="Times New Roman"/>
          <w:sz w:val="24"/>
          <w:szCs w:val="24"/>
          <w:lang w:val="pt-BR"/>
        </w:rPr>
        <w:t xml:space="preserve"> também </w:t>
      </w:r>
      <w:r w:rsidR="00CE51AF" w:rsidRPr="0058752E">
        <w:rPr>
          <w:rFonts w:ascii="Times New Roman" w:hAnsi="Times New Roman" w:cs="Times New Roman"/>
          <w:sz w:val="24"/>
          <w:szCs w:val="24"/>
          <w:lang w:val="pt-BR"/>
        </w:rPr>
        <w:t>o</w:t>
      </w:r>
      <w:r w:rsidR="006721E9" w:rsidRPr="0058752E">
        <w:rPr>
          <w:rFonts w:ascii="Times New Roman" w:hAnsi="Times New Roman" w:cs="Times New Roman"/>
          <w:sz w:val="24"/>
          <w:szCs w:val="24"/>
          <w:lang w:val="pt-BR"/>
        </w:rPr>
        <w:t xml:space="preserve"> nível de preços dos bens e serviços transacionados na localidade.</w:t>
      </w:r>
      <w:r w:rsidR="00CF39DC">
        <w:rPr>
          <w:rFonts w:ascii="Times New Roman" w:hAnsi="Times New Roman" w:cs="Times New Roman"/>
          <w:sz w:val="24"/>
          <w:szCs w:val="24"/>
          <w:lang w:val="pt-BR"/>
        </w:rPr>
        <w:t xml:space="preserve"> </w:t>
      </w:r>
      <w:r w:rsidR="00CF39DC" w:rsidRPr="00B005EC">
        <w:rPr>
          <w:rFonts w:ascii="Times New Roman" w:hAnsi="Times New Roman" w:cs="Times New Roman"/>
          <w:sz w:val="24"/>
          <w:szCs w:val="24"/>
          <w:lang w:val="pt-BR"/>
        </w:rPr>
        <w:t>Entendendo</w:t>
      </w:r>
      <w:r w:rsidR="00CF39DC">
        <w:rPr>
          <w:rFonts w:ascii="Times New Roman" w:hAnsi="Times New Roman" w:cs="Times New Roman"/>
          <w:sz w:val="24"/>
          <w:szCs w:val="24"/>
          <w:lang w:val="pt-BR"/>
        </w:rPr>
        <w:t>, pois,</w:t>
      </w:r>
      <w:r w:rsidR="00CF39DC" w:rsidRPr="00B005EC">
        <w:rPr>
          <w:rFonts w:ascii="Times New Roman" w:hAnsi="Times New Roman" w:cs="Times New Roman"/>
          <w:sz w:val="24"/>
          <w:szCs w:val="24"/>
          <w:lang w:val="pt-BR"/>
        </w:rPr>
        <w:t xml:space="preserve"> que </w:t>
      </w:r>
      <w:r w:rsidR="00CF39DC">
        <w:rPr>
          <w:rFonts w:ascii="Times New Roman" w:hAnsi="Times New Roman" w:cs="Times New Roman"/>
          <w:sz w:val="24"/>
          <w:szCs w:val="24"/>
          <w:lang w:val="pt-BR"/>
        </w:rPr>
        <w:t>as</w:t>
      </w:r>
      <w:r w:rsidR="00CF39DC" w:rsidRPr="00B005EC">
        <w:rPr>
          <w:rFonts w:ascii="Times New Roman" w:hAnsi="Times New Roman" w:cs="Times New Roman"/>
          <w:sz w:val="24"/>
          <w:szCs w:val="24"/>
          <w:lang w:val="pt-BR"/>
        </w:rPr>
        <w:t xml:space="preserve"> </w:t>
      </w:r>
      <w:r w:rsidR="00CF39DC">
        <w:rPr>
          <w:rFonts w:ascii="Times New Roman" w:hAnsi="Times New Roman" w:cs="Times New Roman"/>
          <w:sz w:val="24"/>
          <w:szCs w:val="24"/>
          <w:lang w:val="pt-BR"/>
        </w:rPr>
        <w:t>amenidades</w:t>
      </w:r>
      <w:r w:rsidR="00CF39DC" w:rsidRPr="00B005EC">
        <w:rPr>
          <w:rFonts w:ascii="Times New Roman" w:hAnsi="Times New Roman" w:cs="Times New Roman"/>
          <w:sz w:val="24"/>
          <w:szCs w:val="24"/>
          <w:lang w:val="pt-BR"/>
        </w:rPr>
        <w:t xml:space="preserve"> fazem parte de um mecanismo de</w:t>
      </w:r>
      <w:r w:rsidR="00CF39DC">
        <w:rPr>
          <w:rFonts w:ascii="Times New Roman" w:hAnsi="Times New Roman" w:cs="Times New Roman"/>
          <w:sz w:val="24"/>
          <w:szCs w:val="24"/>
          <w:lang w:val="pt-BR"/>
        </w:rPr>
        <w:t xml:space="preserve"> formação</w:t>
      </w:r>
      <w:r w:rsidR="00CF39DC" w:rsidRPr="00B005EC">
        <w:rPr>
          <w:rFonts w:ascii="Times New Roman" w:hAnsi="Times New Roman" w:cs="Times New Roman"/>
          <w:sz w:val="24"/>
          <w:szCs w:val="24"/>
          <w:lang w:val="pt-BR"/>
        </w:rPr>
        <w:t xml:space="preserve"> preços </w:t>
      </w:r>
      <w:r w:rsidR="00F4197F">
        <w:rPr>
          <w:rFonts w:ascii="Times New Roman" w:hAnsi="Times New Roman" w:cs="Times New Roman"/>
          <w:sz w:val="24"/>
          <w:szCs w:val="24"/>
          <w:lang w:val="pt-BR"/>
        </w:rPr>
        <w:t>que afeta</w:t>
      </w:r>
      <w:r w:rsidR="00CF39DC">
        <w:rPr>
          <w:rFonts w:ascii="Times New Roman" w:hAnsi="Times New Roman" w:cs="Times New Roman"/>
          <w:sz w:val="24"/>
          <w:szCs w:val="24"/>
          <w:lang w:val="pt-BR"/>
        </w:rPr>
        <w:t xml:space="preserve"> a economia como um todo</w:t>
      </w:r>
      <w:r w:rsidR="00CF39DC" w:rsidRPr="00B005EC">
        <w:rPr>
          <w:rFonts w:ascii="Times New Roman" w:hAnsi="Times New Roman" w:cs="Times New Roman"/>
          <w:sz w:val="24"/>
          <w:szCs w:val="24"/>
          <w:lang w:val="pt-BR"/>
        </w:rPr>
        <w:t>, esse trabal</w:t>
      </w:r>
      <w:r w:rsidR="002E08E5">
        <w:rPr>
          <w:rFonts w:ascii="Times New Roman" w:hAnsi="Times New Roman" w:cs="Times New Roman"/>
          <w:sz w:val="24"/>
          <w:szCs w:val="24"/>
          <w:lang w:val="pt-BR"/>
        </w:rPr>
        <w:t>ho optou pela não inclusão explí</w:t>
      </w:r>
      <w:r w:rsidR="00CF39DC" w:rsidRPr="00B005EC">
        <w:rPr>
          <w:rFonts w:ascii="Times New Roman" w:hAnsi="Times New Roman" w:cs="Times New Roman"/>
          <w:sz w:val="24"/>
          <w:szCs w:val="24"/>
          <w:lang w:val="pt-BR"/>
        </w:rPr>
        <w:t>cita de variáveis extrínsecas ao imóvel na equação hedônica</w:t>
      </w:r>
      <w:r w:rsidR="00CF39DC">
        <w:rPr>
          <w:rFonts w:ascii="Times New Roman" w:hAnsi="Times New Roman" w:cs="Times New Roman"/>
          <w:sz w:val="24"/>
          <w:szCs w:val="24"/>
          <w:lang w:val="pt-BR"/>
        </w:rPr>
        <w:t xml:space="preserve">. Isso não significa, </w:t>
      </w:r>
      <w:r w:rsidR="00CF39DC" w:rsidRPr="00B005EC">
        <w:rPr>
          <w:rFonts w:ascii="Times New Roman" w:hAnsi="Times New Roman" w:cs="Times New Roman"/>
          <w:sz w:val="24"/>
          <w:szCs w:val="24"/>
          <w:lang w:val="pt-BR"/>
        </w:rPr>
        <w:t>contudo,</w:t>
      </w:r>
      <w:r w:rsidR="00CF39DC">
        <w:rPr>
          <w:rFonts w:ascii="Times New Roman" w:hAnsi="Times New Roman" w:cs="Times New Roman"/>
          <w:sz w:val="24"/>
          <w:szCs w:val="24"/>
          <w:lang w:val="pt-BR"/>
        </w:rPr>
        <w:t xml:space="preserve"> sua desconsideração. </w:t>
      </w:r>
      <w:r w:rsidR="00EA201C">
        <w:rPr>
          <w:rFonts w:ascii="Times New Roman" w:hAnsi="Times New Roman" w:cs="Times New Roman"/>
          <w:sz w:val="24"/>
          <w:szCs w:val="24"/>
          <w:lang w:val="pt-BR"/>
        </w:rPr>
        <w:t>Evidenciar tais características</w:t>
      </w:r>
      <w:r w:rsidR="00CF39DC">
        <w:rPr>
          <w:rFonts w:ascii="Times New Roman" w:hAnsi="Times New Roman" w:cs="Times New Roman"/>
          <w:sz w:val="24"/>
          <w:szCs w:val="24"/>
          <w:lang w:val="pt-BR"/>
        </w:rPr>
        <w:t xml:space="preserve"> do imóvel </w:t>
      </w:r>
      <w:r w:rsidR="00CF39DC" w:rsidRPr="00B005EC">
        <w:rPr>
          <w:rFonts w:ascii="Times New Roman" w:hAnsi="Times New Roman" w:cs="Times New Roman"/>
          <w:sz w:val="24"/>
          <w:szCs w:val="24"/>
          <w:lang w:val="pt-BR"/>
        </w:rPr>
        <w:t>na equação d</w:t>
      </w:r>
      <w:r w:rsidR="00F4197F">
        <w:rPr>
          <w:rFonts w:ascii="Times New Roman" w:hAnsi="Times New Roman" w:cs="Times New Roman"/>
          <w:sz w:val="24"/>
          <w:szCs w:val="24"/>
          <w:lang w:val="pt-BR"/>
        </w:rPr>
        <w:t>o</w:t>
      </w:r>
      <w:r w:rsidR="00CF39DC" w:rsidRPr="00B005EC">
        <w:rPr>
          <w:rFonts w:ascii="Times New Roman" w:hAnsi="Times New Roman" w:cs="Times New Roman"/>
          <w:sz w:val="24"/>
          <w:szCs w:val="24"/>
          <w:lang w:val="pt-BR"/>
        </w:rPr>
        <w:t xml:space="preserve"> </w:t>
      </w:r>
      <w:r w:rsidR="00F4197F">
        <w:rPr>
          <w:rFonts w:ascii="Times New Roman" w:hAnsi="Times New Roman" w:cs="Times New Roman"/>
          <w:sz w:val="24"/>
          <w:szCs w:val="24"/>
          <w:lang w:val="pt-BR"/>
        </w:rPr>
        <w:t>índice de preços</w:t>
      </w:r>
      <w:r w:rsidR="00CF39DC" w:rsidRPr="00B005EC">
        <w:rPr>
          <w:rFonts w:ascii="Times New Roman" w:hAnsi="Times New Roman" w:cs="Times New Roman"/>
          <w:sz w:val="24"/>
          <w:szCs w:val="24"/>
          <w:lang w:val="pt-BR"/>
        </w:rPr>
        <w:t xml:space="preserve"> significaria </w:t>
      </w:r>
      <w:r w:rsidR="00CF39DC">
        <w:rPr>
          <w:rFonts w:ascii="Times New Roman" w:hAnsi="Times New Roman" w:cs="Times New Roman"/>
          <w:sz w:val="24"/>
          <w:szCs w:val="24"/>
          <w:lang w:val="pt-BR"/>
        </w:rPr>
        <w:t xml:space="preserve">dar justificativas para </w:t>
      </w:r>
      <w:r>
        <w:rPr>
          <w:rFonts w:ascii="Times New Roman" w:hAnsi="Times New Roman" w:cs="Times New Roman"/>
          <w:sz w:val="24"/>
          <w:szCs w:val="24"/>
          <w:lang w:val="pt-BR"/>
        </w:rPr>
        <w:t xml:space="preserve">a </w:t>
      </w:r>
      <w:r w:rsidR="00CF39DC">
        <w:rPr>
          <w:rFonts w:ascii="Times New Roman" w:hAnsi="Times New Roman" w:cs="Times New Roman"/>
          <w:sz w:val="24"/>
          <w:szCs w:val="24"/>
          <w:lang w:val="pt-BR"/>
        </w:rPr>
        <w:t>disparidade de</w:t>
      </w:r>
      <w:r w:rsidR="00CF39DC" w:rsidRPr="00B005EC">
        <w:rPr>
          <w:rFonts w:ascii="Times New Roman" w:hAnsi="Times New Roman" w:cs="Times New Roman"/>
          <w:sz w:val="24"/>
          <w:szCs w:val="24"/>
          <w:lang w:val="pt-BR"/>
        </w:rPr>
        <w:t xml:space="preserve"> cus</w:t>
      </w:r>
      <w:r w:rsidR="00CF39DC">
        <w:rPr>
          <w:rFonts w:ascii="Times New Roman" w:hAnsi="Times New Roman" w:cs="Times New Roman"/>
          <w:sz w:val="24"/>
          <w:szCs w:val="24"/>
          <w:lang w:val="pt-BR"/>
        </w:rPr>
        <w:t>to de vida entre as localidades</w:t>
      </w:r>
      <w:r w:rsidR="00EA201C">
        <w:rPr>
          <w:rFonts w:ascii="Times New Roman" w:hAnsi="Times New Roman" w:cs="Times New Roman"/>
          <w:sz w:val="24"/>
          <w:szCs w:val="24"/>
          <w:lang w:val="pt-BR"/>
        </w:rPr>
        <w:t>, que não é o foco da pesquisa</w:t>
      </w:r>
      <w:r w:rsidR="00CF39DC">
        <w:rPr>
          <w:rFonts w:ascii="Times New Roman" w:hAnsi="Times New Roman" w:cs="Times New Roman"/>
          <w:sz w:val="24"/>
          <w:szCs w:val="24"/>
          <w:lang w:val="pt-BR"/>
        </w:rPr>
        <w:t>.</w:t>
      </w:r>
    </w:p>
    <w:p w14:paraId="7B3C9F23" w14:textId="3D4D0B13" w:rsidR="00F9570D" w:rsidRDefault="00F9570D" w:rsidP="00F9570D">
      <w:pPr>
        <w:pStyle w:val="SemEspaamento"/>
        <w:jc w:val="both"/>
        <w:rPr>
          <w:rFonts w:ascii="Times New Roman" w:hAnsi="Times New Roman" w:cs="Times New Roman"/>
          <w:sz w:val="24"/>
          <w:szCs w:val="24"/>
        </w:rPr>
      </w:pPr>
      <w:r w:rsidRPr="006B1CC0">
        <w:rPr>
          <w:rFonts w:ascii="Times New Roman" w:hAnsi="Times New Roman" w:cs="Times New Roman"/>
          <w:sz w:val="24"/>
          <w:szCs w:val="24"/>
        </w:rPr>
        <w:t xml:space="preserve">Esse artigo está dividido em mais </w:t>
      </w:r>
      <w:r>
        <w:rPr>
          <w:rFonts w:ascii="Times New Roman" w:hAnsi="Times New Roman" w:cs="Times New Roman"/>
          <w:sz w:val="24"/>
          <w:szCs w:val="24"/>
        </w:rPr>
        <w:t>quatro</w:t>
      </w:r>
      <w:r w:rsidRPr="006B1CC0">
        <w:rPr>
          <w:rFonts w:ascii="Times New Roman" w:hAnsi="Times New Roman" w:cs="Times New Roman"/>
          <w:sz w:val="24"/>
          <w:szCs w:val="24"/>
        </w:rPr>
        <w:t xml:space="preserve"> seções, além dessa introdução. </w:t>
      </w:r>
      <w:r>
        <w:rPr>
          <w:rFonts w:ascii="Times New Roman" w:hAnsi="Times New Roman" w:cs="Times New Roman"/>
          <w:sz w:val="24"/>
          <w:szCs w:val="24"/>
        </w:rPr>
        <w:t>Na seção 2</w:t>
      </w:r>
      <w:r w:rsidRPr="006B1CC0">
        <w:rPr>
          <w:rFonts w:ascii="Times New Roman" w:hAnsi="Times New Roman" w:cs="Times New Roman"/>
          <w:sz w:val="24"/>
          <w:szCs w:val="24"/>
        </w:rPr>
        <w:t xml:space="preserve"> </w:t>
      </w:r>
      <w:r w:rsidR="006C48C6">
        <w:rPr>
          <w:rFonts w:ascii="Times New Roman" w:hAnsi="Times New Roman" w:cs="Times New Roman"/>
          <w:sz w:val="24"/>
          <w:szCs w:val="24"/>
        </w:rPr>
        <w:t>discute-se</w:t>
      </w:r>
      <w:r w:rsidRPr="006B1CC0">
        <w:rPr>
          <w:rFonts w:ascii="Times New Roman" w:hAnsi="Times New Roman" w:cs="Times New Roman"/>
          <w:sz w:val="24"/>
          <w:szCs w:val="24"/>
        </w:rPr>
        <w:t xml:space="preserve"> a metodologia utilizada </w:t>
      </w:r>
      <w:r w:rsidR="006C48C6">
        <w:rPr>
          <w:rFonts w:ascii="Times New Roman" w:hAnsi="Times New Roman" w:cs="Times New Roman"/>
          <w:sz w:val="24"/>
          <w:szCs w:val="24"/>
        </w:rPr>
        <w:t>para calcular o custo de vida local</w:t>
      </w:r>
      <w:r w:rsidR="002E08E5">
        <w:rPr>
          <w:rFonts w:ascii="Times New Roman" w:hAnsi="Times New Roman" w:cs="Times New Roman"/>
          <w:sz w:val="24"/>
          <w:szCs w:val="24"/>
        </w:rPr>
        <w:t>, enquanto</w:t>
      </w:r>
      <w:r>
        <w:rPr>
          <w:rFonts w:ascii="Times New Roman" w:hAnsi="Times New Roman" w:cs="Times New Roman"/>
          <w:sz w:val="24"/>
          <w:szCs w:val="24"/>
        </w:rPr>
        <w:t xml:space="preserve"> na </w:t>
      </w:r>
      <w:r w:rsidRPr="006B1CC0">
        <w:rPr>
          <w:rFonts w:ascii="Times New Roman" w:hAnsi="Times New Roman" w:cs="Times New Roman"/>
          <w:sz w:val="24"/>
          <w:szCs w:val="24"/>
        </w:rPr>
        <w:t xml:space="preserve">seção </w:t>
      </w:r>
      <w:r>
        <w:rPr>
          <w:rFonts w:ascii="Times New Roman" w:hAnsi="Times New Roman" w:cs="Times New Roman"/>
          <w:sz w:val="24"/>
          <w:szCs w:val="24"/>
        </w:rPr>
        <w:t>3</w:t>
      </w:r>
      <w:r w:rsidRPr="006B1CC0">
        <w:rPr>
          <w:rFonts w:ascii="Times New Roman" w:hAnsi="Times New Roman" w:cs="Times New Roman"/>
          <w:sz w:val="24"/>
          <w:szCs w:val="24"/>
        </w:rPr>
        <w:t xml:space="preserve"> é apresentada a base de dados</w:t>
      </w:r>
      <w:r>
        <w:rPr>
          <w:rFonts w:ascii="Times New Roman" w:hAnsi="Times New Roman" w:cs="Times New Roman"/>
          <w:sz w:val="24"/>
          <w:szCs w:val="24"/>
        </w:rPr>
        <w:t xml:space="preserve"> utilizada na pesquisa</w:t>
      </w:r>
      <w:r w:rsidRPr="006B1CC0">
        <w:rPr>
          <w:rFonts w:ascii="Times New Roman" w:hAnsi="Times New Roman" w:cs="Times New Roman"/>
          <w:sz w:val="24"/>
          <w:szCs w:val="24"/>
        </w:rPr>
        <w:t xml:space="preserve">. A </w:t>
      </w:r>
      <w:r>
        <w:rPr>
          <w:rFonts w:ascii="Times New Roman" w:hAnsi="Times New Roman" w:cs="Times New Roman"/>
          <w:sz w:val="24"/>
          <w:szCs w:val="24"/>
        </w:rPr>
        <w:t>seção 4</w:t>
      </w:r>
      <w:r w:rsidR="002E08E5">
        <w:rPr>
          <w:rFonts w:ascii="Times New Roman" w:hAnsi="Times New Roman" w:cs="Times New Roman"/>
          <w:sz w:val="24"/>
          <w:szCs w:val="24"/>
        </w:rPr>
        <w:t xml:space="preserve"> traz</w:t>
      </w:r>
      <w:r w:rsidRPr="006B1CC0">
        <w:rPr>
          <w:rFonts w:ascii="Times New Roman" w:hAnsi="Times New Roman" w:cs="Times New Roman"/>
          <w:sz w:val="24"/>
          <w:szCs w:val="24"/>
        </w:rPr>
        <w:t xml:space="preserve"> </w:t>
      </w:r>
      <w:r>
        <w:rPr>
          <w:rFonts w:ascii="Times New Roman" w:hAnsi="Times New Roman" w:cs="Times New Roman"/>
          <w:sz w:val="24"/>
          <w:szCs w:val="24"/>
        </w:rPr>
        <w:t xml:space="preserve">e discute alguns </w:t>
      </w:r>
      <w:r w:rsidRPr="006B1CC0">
        <w:rPr>
          <w:rFonts w:ascii="Times New Roman" w:hAnsi="Times New Roman" w:cs="Times New Roman"/>
          <w:sz w:val="24"/>
          <w:szCs w:val="24"/>
        </w:rPr>
        <w:t>resultados da pesquisa</w:t>
      </w:r>
      <w:r>
        <w:rPr>
          <w:rFonts w:ascii="Times New Roman" w:hAnsi="Times New Roman" w:cs="Times New Roman"/>
          <w:sz w:val="24"/>
          <w:szCs w:val="24"/>
        </w:rPr>
        <w:t xml:space="preserve"> e f</w:t>
      </w:r>
      <w:r w:rsidRPr="006B1CC0">
        <w:rPr>
          <w:rFonts w:ascii="Times New Roman" w:hAnsi="Times New Roman" w:cs="Times New Roman"/>
          <w:sz w:val="24"/>
          <w:szCs w:val="24"/>
        </w:rPr>
        <w:t>inalmente a seção</w:t>
      </w:r>
      <w:r>
        <w:rPr>
          <w:rFonts w:ascii="Times New Roman" w:hAnsi="Times New Roman" w:cs="Times New Roman"/>
          <w:sz w:val="24"/>
          <w:szCs w:val="24"/>
        </w:rPr>
        <w:t xml:space="preserve"> 5 resume as conclusões do trabalho</w:t>
      </w:r>
      <w:r w:rsidRPr="006B1CC0">
        <w:rPr>
          <w:rFonts w:ascii="Times New Roman" w:hAnsi="Times New Roman" w:cs="Times New Roman"/>
          <w:sz w:val="24"/>
          <w:szCs w:val="24"/>
        </w:rPr>
        <w:t>.</w:t>
      </w:r>
    </w:p>
    <w:p w14:paraId="4970EF40" w14:textId="603E3704" w:rsidR="004A234C" w:rsidRDefault="004A234C" w:rsidP="00F9570D">
      <w:pPr>
        <w:pStyle w:val="SemEspaamento"/>
        <w:jc w:val="both"/>
        <w:rPr>
          <w:rFonts w:ascii="Times New Roman" w:hAnsi="Times New Roman" w:cs="Times New Roman"/>
          <w:b/>
          <w:sz w:val="24"/>
          <w:szCs w:val="24"/>
        </w:rPr>
      </w:pPr>
    </w:p>
    <w:p w14:paraId="76EC3F1D" w14:textId="77777777" w:rsidR="004A234C" w:rsidRPr="006B1CC0" w:rsidRDefault="004A234C" w:rsidP="00F9570D">
      <w:pPr>
        <w:pStyle w:val="SemEspaamento"/>
        <w:jc w:val="both"/>
        <w:rPr>
          <w:rFonts w:ascii="Times New Roman" w:hAnsi="Times New Roman" w:cs="Times New Roman"/>
          <w:b/>
          <w:sz w:val="24"/>
          <w:szCs w:val="24"/>
        </w:rPr>
      </w:pPr>
    </w:p>
    <w:p w14:paraId="38E2F44D" w14:textId="77777777" w:rsidR="00BD252B" w:rsidRDefault="00BD252B" w:rsidP="001A175F">
      <w:pPr>
        <w:autoSpaceDE w:val="0"/>
        <w:autoSpaceDN w:val="0"/>
        <w:adjustRightInd w:val="0"/>
        <w:spacing w:line="240" w:lineRule="auto"/>
        <w:jc w:val="both"/>
        <w:rPr>
          <w:rFonts w:ascii="Times New Roman" w:hAnsi="Times New Roman" w:cs="Times New Roman"/>
          <w:color w:val="FF0000"/>
          <w:sz w:val="24"/>
          <w:szCs w:val="24"/>
          <w:lang w:val="pt-BR"/>
        </w:rPr>
      </w:pPr>
    </w:p>
    <w:p w14:paraId="2B5B0C5F" w14:textId="721FEA20" w:rsidR="009B1C5B" w:rsidRPr="000A2DB4" w:rsidRDefault="009B1C5B" w:rsidP="000A2DB4">
      <w:pPr>
        <w:pStyle w:val="PargrafodaLista"/>
        <w:numPr>
          <w:ilvl w:val="0"/>
          <w:numId w:val="3"/>
        </w:numPr>
        <w:autoSpaceDE w:val="0"/>
        <w:autoSpaceDN w:val="0"/>
        <w:adjustRightInd w:val="0"/>
        <w:spacing w:line="240" w:lineRule="auto"/>
        <w:jc w:val="both"/>
        <w:rPr>
          <w:rFonts w:ascii="Times New Roman" w:hAnsi="Times New Roman" w:cs="Times New Roman"/>
          <w:b/>
          <w:sz w:val="24"/>
          <w:szCs w:val="24"/>
          <w:lang w:val="pt-BR"/>
        </w:rPr>
      </w:pPr>
      <w:r w:rsidRPr="000A2DB4">
        <w:rPr>
          <w:rFonts w:ascii="Times New Roman" w:hAnsi="Times New Roman" w:cs="Times New Roman"/>
          <w:b/>
          <w:sz w:val="24"/>
          <w:szCs w:val="24"/>
          <w:lang w:val="pt-BR"/>
        </w:rPr>
        <w:lastRenderedPageBreak/>
        <w:t>ESTRATÉGIA EMPÍRICA</w:t>
      </w:r>
    </w:p>
    <w:p w14:paraId="2A09667A" w14:textId="05CD1422" w:rsidR="009B1C5B" w:rsidRPr="00114A42" w:rsidRDefault="009B1C5B" w:rsidP="009B1C5B">
      <w:pPr>
        <w:spacing w:line="240" w:lineRule="auto"/>
        <w:jc w:val="both"/>
        <w:rPr>
          <w:rFonts w:ascii="Times New Roman" w:hAnsi="Times New Roman" w:cs="Times New Roman"/>
          <w:sz w:val="24"/>
          <w:szCs w:val="24"/>
          <w:lang w:val="pt-BR"/>
        </w:rPr>
      </w:pPr>
      <w:r w:rsidRPr="00114A42">
        <w:rPr>
          <w:rFonts w:ascii="Times New Roman" w:hAnsi="Times New Roman" w:cs="Times New Roman"/>
          <w:sz w:val="24"/>
          <w:szCs w:val="24"/>
          <w:lang w:val="pt-BR"/>
        </w:rPr>
        <w:t>Para calcular o diferencial de custo de vida foi</w:t>
      </w:r>
      <w:r w:rsidRPr="00114A42">
        <w:rPr>
          <w:rFonts w:ascii="Times New Roman" w:hAnsi="Times New Roman" w:cs="Times New Roman"/>
          <w:color w:val="000000" w:themeColor="text1"/>
          <w:sz w:val="24"/>
          <w:szCs w:val="24"/>
          <w:lang w:val="pt-BR"/>
        </w:rPr>
        <w:t xml:space="preserve"> utilizada uma variaç</w:t>
      </w:r>
      <w:r w:rsidR="00C95A65">
        <w:rPr>
          <w:rFonts w:ascii="Times New Roman" w:hAnsi="Times New Roman" w:cs="Times New Roman"/>
          <w:color w:val="000000" w:themeColor="text1"/>
          <w:sz w:val="24"/>
          <w:szCs w:val="24"/>
          <w:lang w:val="pt-BR"/>
        </w:rPr>
        <w:t xml:space="preserve">ão do método </w:t>
      </w:r>
      <w:r w:rsidR="00177ED4" w:rsidRPr="00177ED4">
        <w:rPr>
          <w:rFonts w:ascii="Times New Roman" w:hAnsi="Times New Roman" w:cs="Times New Roman"/>
          <w:i/>
          <w:color w:val="000000" w:themeColor="text1"/>
          <w:sz w:val="24"/>
          <w:szCs w:val="24"/>
          <w:lang w:val="pt-BR"/>
        </w:rPr>
        <w:t>Country Product Dummy</w:t>
      </w:r>
      <w:r w:rsidR="00177ED4">
        <w:rPr>
          <w:rFonts w:ascii="Times New Roman" w:hAnsi="Times New Roman" w:cs="Times New Roman"/>
          <w:color w:val="000000" w:themeColor="text1"/>
          <w:sz w:val="24"/>
          <w:szCs w:val="24"/>
          <w:lang w:val="pt-BR"/>
        </w:rPr>
        <w:t xml:space="preserve"> - </w:t>
      </w:r>
      <w:r w:rsidR="00C95A65">
        <w:rPr>
          <w:rFonts w:ascii="Times New Roman" w:hAnsi="Times New Roman" w:cs="Times New Roman"/>
          <w:color w:val="000000" w:themeColor="text1"/>
          <w:sz w:val="24"/>
          <w:szCs w:val="24"/>
          <w:lang w:val="pt-BR"/>
        </w:rPr>
        <w:t>CPD (</w:t>
      </w:r>
      <w:r w:rsidR="001930A5">
        <w:rPr>
          <w:rFonts w:ascii="Times New Roman" w:hAnsi="Times New Roman" w:cs="Times New Roman"/>
          <w:sz w:val="24"/>
          <w:szCs w:val="24"/>
          <w:lang w:val="pt-BR"/>
        </w:rPr>
        <w:t>Summers, 1973</w:t>
      </w:r>
      <w:r w:rsidR="00C95A65">
        <w:rPr>
          <w:rFonts w:ascii="Times New Roman" w:hAnsi="Times New Roman" w:cs="Times New Roman"/>
          <w:color w:val="000000" w:themeColor="text1"/>
          <w:sz w:val="24"/>
          <w:szCs w:val="24"/>
          <w:lang w:val="pt-BR"/>
        </w:rPr>
        <w:t>)</w:t>
      </w:r>
      <w:r w:rsidR="00BA002E">
        <w:rPr>
          <w:rFonts w:ascii="Times New Roman" w:hAnsi="Times New Roman" w:cs="Times New Roman"/>
          <w:color w:val="000000" w:themeColor="text1"/>
          <w:sz w:val="24"/>
          <w:szCs w:val="24"/>
          <w:lang w:val="pt-BR"/>
        </w:rPr>
        <w:t xml:space="preserve">. Nele </w:t>
      </w:r>
      <w:r w:rsidRPr="00114A42">
        <w:rPr>
          <w:rFonts w:ascii="Times New Roman" w:hAnsi="Times New Roman" w:cs="Times New Roman"/>
          <w:color w:val="000000" w:themeColor="text1"/>
          <w:sz w:val="24"/>
          <w:szCs w:val="24"/>
          <w:lang w:val="pt-BR"/>
        </w:rPr>
        <w:t>regride</w:t>
      </w:r>
      <w:r w:rsidR="00BA002E">
        <w:rPr>
          <w:rFonts w:ascii="Times New Roman" w:hAnsi="Times New Roman" w:cs="Times New Roman"/>
          <w:color w:val="000000" w:themeColor="text1"/>
          <w:sz w:val="24"/>
          <w:szCs w:val="24"/>
          <w:lang w:val="pt-BR"/>
        </w:rPr>
        <w:t>-se</w:t>
      </w:r>
      <w:r w:rsidRPr="00114A42">
        <w:rPr>
          <w:rFonts w:ascii="Times New Roman" w:hAnsi="Times New Roman" w:cs="Times New Roman"/>
          <w:color w:val="000000" w:themeColor="text1"/>
          <w:sz w:val="24"/>
          <w:szCs w:val="24"/>
          <w:lang w:val="pt-BR"/>
        </w:rPr>
        <w:t xml:space="preserve"> o valor do aluguel sobre um grupo de variáveis que caracterizam o imóvel, utilizad</w:t>
      </w:r>
      <w:r w:rsidR="00177ED4">
        <w:rPr>
          <w:rFonts w:ascii="Times New Roman" w:hAnsi="Times New Roman" w:cs="Times New Roman"/>
          <w:color w:val="000000" w:themeColor="text1"/>
          <w:sz w:val="24"/>
          <w:szCs w:val="24"/>
          <w:lang w:val="pt-BR"/>
        </w:rPr>
        <w:t>as</w:t>
      </w:r>
      <w:r w:rsidR="00646E32">
        <w:rPr>
          <w:rFonts w:ascii="Times New Roman" w:hAnsi="Times New Roman" w:cs="Times New Roman"/>
          <w:color w:val="000000" w:themeColor="text1"/>
          <w:sz w:val="24"/>
          <w:szCs w:val="24"/>
          <w:lang w:val="pt-BR"/>
        </w:rPr>
        <w:t xml:space="preserve"> </w:t>
      </w:r>
      <w:r w:rsidRPr="00114A42">
        <w:rPr>
          <w:rFonts w:ascii="Times New Roman" w:hAnsi="Times New Roman" w:cs="Times New Roman"/>
          <w:color w:val="000000" w:themeColor="text1"/>
          <w:sz w:val="24"/>
          <w:szCs w:val="24"/>
          <w:lang w:val="pt-BR"/>
        </w:rPr>
        <w:t xml:space="preserve">meramente como controle, e um segundo conjunto de variáveis </w:t>
      </w:r>
      <w:r w:rsidRPr="00114A42">
        <w:rPr>
          <w:rFonts w:ascii="Times New Roman" w:hAnsi="Times New Roman" w:cs="Times New Roman"/>
          <w:i/>
          <w:color w:val="000000" w:themeColor="text1"/>
          <w:sz w:val="24"/>
          <w:szCs w:val="24"/>
          <w:lang w:val="pt-BR"/>
        </w:rPr>
        <w:t>dummies</w:t>
      </w:r>
      <w:r w:rsidR="00BA002E">
        <w:rPr>
          <w:rFonts w:ascii="Times New Roman" w:hAnsi="Times New Roman" w:cs="Times New Roman"/>
          <w:color w:val="000000" w:themeColor="text1"/>
          <w:sz w:val="24"/>
          <w:szCs w:val="24"/>
          <w:lang w:val="pt-BR"/>
        </w:rPr>
        <w:t xml:space="preserve">, </w:t>
      </w:r>
      <w:r w:rsidRPr="00114A42">
        <w:rPr>
          <w:rFonts w:ascii="Times New Roman" w:hAnsi="Times New Roman" w:cs="Times New Roman"/>
          <w:color w:val="000000" w:themeColor="text1"/>
          <w:sz w:val="24"/>
          <w:szCs w:val="24"/>
          <w:lang w:val="pt-BR"/>
        </w:rPr>
        <w:t>que identifica</w:t>
      </w:r>
      <w:r w:rsidR="00177ED4">
        <w:rPr>
          <w:rFonts w:ascii="Times New Roman" w:hAnsi="Times New Roman" w:cs="Times New Roman"/>
          <w:color w:val="000000" w:themeColor="text1"/>
          <w:sz w:val="24"/>
          <w:szCs w:val="24"/>
          <w:lang w:val="pt-BR"/>
        </w:rPr>
        <w:t>m</w:t>
      </w:r>
      <w:r w:rsidRPr="00114A42">
        <w:rPr>
          <w:rFonts w:ascii="Times New Roman" w:hAnsi="Times New Roman" w:cs="Times New Roman"/>
          <w:color w:val="000000" w:themeColor="text1"/>
          <w:sz w:val="24"/>
          <w:szCs w:val="24"/>
          <w:lang w:val="pt-BR"/>
        </w:rPr>
        <w:t xml:space="preserve"> </w:t>
      </w:r>
      <w:r w:rsidR="00177ED4">
        <w:rPr>
          <w:rFonts w:ascii="Times New Roman" w:hAnsi="Times New Roman" w:cs="Times New Roman"/>
          <w:color w:val="000000" w:themeColor="text1"/>
          <w:sz w:val="24"/>
          <w:szCs w:val="24"/>
          <w:lang w:val="pt-BR"/>
        </w:rPr>
        <w:t>a</w:t>
      </w:r>
      <w:r w:rsidRPr="00114A42">
        <w:rPr>
          <w:rFonts w:ascii="Times New Roman" w:hAnsi="Times New Roman" w:cs="Times New Roman"/>
          <w:color w:val="000000" w:themeColor="text1"/>
          <w:sz w:val="24"/>
          <w:szCs w:val="24"/>
          <w:lang w:val="pt-BR"/>
        </w:rPr>
        <w:t xml:space="preserve"> </w:t>
      </w:r>
      <w:r w:rsidR="00912DC9">
        <w:rPr>
          <w:rFonts w:ascii="Times New Roman" w:hAnsi="Times New Roman" w:cs="Times New Roman"/>
          <w:color w:val="000000" w:themeColor="text1"/>
          <w:sz w:val="24"/>
          <w:szCs w:val="24"/>
          <w:lang w:val="pt-BR"/>
        </w:rPr>
        <w:t xml:space="preserve">localidade </w:t>
      </w:r>
      <w:r w:rsidR="00177ED4">
        <w:rPr>
          <w:rFonts w:ascii="Times New Roman" w:hAnsi="Times New Roman" w:cs="Times New Roman"/>
          <w:color w:val="000000" w:themeColor="text1"/>
          <w:sz w:val="24"/>
          <w:szCs w:val="24"/>
          <w:lang w:val="pt-BR"/>
        </w:rPr>
        <w:t xml:space="preserve">em que </w:t>
      </w:r>
      <w:r w:rsidR="00912DC9">
        <w:rPr>
          <w:rFonts w:ascii="Times New Roman" w:hAnsi="Times New Roman" w:cs="Times New Roman"/>
          <w:color w:val="000000" w:themeColor="text1"/>
          <w:sz w:val="24"/>
          <w:szCs w:val="24"/>
          <w:lang w:val="pt-BR"/>
        </w:rPr>
        <w:t xml:space="preserve">o imóvel está </w:t>
      </w:r>
      <w:r w:rsidR="00646E32">
        <w:rPr>
          <w:rFonts w:ascii="Times New Roman" w:hAnsi="Times New Roman" w:cs="Times New Roman"/>
          <w:color w:val="000000" w:themeColor="text1"/>
          <w:sz w:val="24"/>
          <w:szCs w:val="24"/>
          <w:lang w:val="pt-BR"/>
        </w:rPr>
        <w:t>situado</w:t>
      </w:r>
      <w:r w:rsidR="00912DC9">
        <w:rPr>
          <w:rFonts w:ascii="Times New Roman" w:hAnsi="Times New Roman" w:cs="Times New Roman"/>
          <w:color w:val="000000" w:themeColor="text1"/>
          <w:sz w:val="24"/>
          <w:szCs w:val="24"/>
          <w:lang w:val="pt-BR"/>
        </w:rPr>
        <w:t xml:space="preserve">. O coeficiente estimado para essas </w:t>
      </w:r>
      <w:r w:rsidR="00912DC9" w:rsidRPr="00912DC9">
        <w:rPr>
          <w:rFonts w:ascii="Times New Roman" w:hAnsi="Times New Roman" w:cs="Times New Roman"/>
          <w:i/>
          <w:color w:val="000000" w:themeColor="text1"/>
          <w:sz w:val="24"/>
          <w:szCs w:val="24"/>
          <w:lang w:val="pt-BR"/>
        </w:rPr>
        <w:t>dummies</w:t>
      </w:r>
      <w:r w:rsidR="00912DC9">
        <w:rPr>
          <w:rFonts w:ascii="Times New Roman" w:hAnsi="Times New Roman" w:cs="Times New Roman"/>
          <w:color w:val="000000" w:themeColor="text1"/>
          <w:sz w:val="24"/>
          <w:szCs w:val="24"/>
          <w:lang w:val="pt-BR"/>
        </w:rPr>
        <w:t xml:space="preserve"> dará, pois, o diferencial do</w:t>
      </w:r>
      <w:r w:rsidR="007D0552">
        <w:rPr>
          <w:rFonts w:ascii="Times New Roman" w:hAnsi="Times New Roman" w:cs="Times New Roman"/>
          <w:color w:val="000000" w:themeColor="text1"/>
          <w:sz w:val="24"/>
          <w:szCs w:val="24"/>
          <w:lang w:val="pt-BR"/>
        </w:rPr>
        <w:t xml:space="preserve"> custo de vida em relação ao</w:t>
      </w:r>
      <w:r w:rsidR="00912DC9">
        <w:rPr>
          <w:rFonts w:ascii="Times New Roman" w:hAnsi="Times New Roman" w:cs="Times New Roman"/>
          <w:color w:val="000000" w:themeColor="text1"/>
          <w:sz w:val="24"/>
          <w:szCs w:val="24"/>
          <w:lang w:val="pt-BR"/>
        </w:rPr>
        <w:t xml:space="preserve"> referencial escolhido.</w:t>
      </w:r>
    </w:p>
    <w:p w14:paraId="6F3BDE21" w14:textId="744963CF" w:rsidR="00207A91" w:rsidRDefault="009B1C5B" w:rsidP="009B1C5B">
      <w:pPr>
        <w:spacing w:line="240" w:lineRule="auto"/>
        <w:jc w:val="both"/>
        <w:rPr>
          <w:rFonts w:ascii="Times New Roman" w:hAnsi="Times New Roman" w:cs="Times New Roman"/>
          <w:sz w:val="24"/>
          <w:szCs w:val="24"/>
          <w:lang w:val="pt-BR"/>
        </w:rPr>
      </w:pPr>
      <w:r w:rsidRPr="00114A42">
        <w:rPr>
          <w:rFonts w:ascii="Times New Roman" w:hAnsi="Times New Roman" w:cs="Times New Roman"/>
          <w:sz w:val="24"/>
          <w:szCs w:val="24"/>
          <w:lang w:val="pt-BR"/>
        </w:rPr>
        <w:t xml:space="preserve">Apesar das características de todos os domicílios da amostra serem observáveis, os dados do </w:t>
      </w:r>
      <w:r w:rsidR="00BA002E">
        <w:rPr>
          <w:rFonts w:ascii="Times New Roman" w:hAnsi="Times New Roman" w:cs="Times New Roman"/>
          <w:sz w:val="24"/>
          <w:szCs w:val="24"/>
          <w:lang w:val="pt-BR"/>
        </w:rPr>
        <w:t>censo</w:t>
      </w:r>
      <w:r w:rsidRPr="00114A42">
        <w:rPr>
          <w:rFonts w:ascii="Times New Roman" w:hAnsi="Times New Roman" w:cs="Times New Roman"/>
          <w:sz w:val="24"/>
          <w:szCs w:val="24"/>
          <w:lang w:val="pt-BR"/>
        </w:rPr>
        <w:t xml:space="preserve"> só apresentam valores de alu</w:t>
      </w:r>
      <w:r w:rsidR="007D0552">
        <w:rPr>
          <w:rFonts w:ascii="Times New Roman" w:hAnsi="Times New Roman" w:cs="Times New Roman"/>
          <w:sz w:val="24"/>
          <w:szCs w:val="24"/>
          <w:lang w:val="pt-BR"/>
        </w:rPr>
        <w:t xml:space="preserve">guel para aqueles domicílios </w:t>
      </w:r>
      <w:r w:rsidRPr="00114A42">
        <w:rPr>
          <w:rFonts w:ascii="Times New Roman" w:hAnsi="Times New Roman" w:cs="Times New Roman"/>
          <w:sz w:val="24"/>
          <w:szCs w:val="24"/>
          <w:lang w:val="pt-BR"/>
        </w:rPr>
        <w:t>que estão</w:t>
      </w:r>
      <w:r w:rsidR="005D0870">
        <w:rPr>
          <w:rFonts w:ascii="Times New Roman" w:hAnsi="Times New Roman" w:cs="Times New Roman"/>
          <w:sz w:val="24"/>
          <w:szCs w:val="24"/>
          <w:lang w:val="pt-BR"/>
        </w:rPr>
        <w:t xml:space="preserve"> de fato</w:t>
      </w:r>
      <w:r w:rsidR="007D0552">
        <w:rPr>
          <w:rFonts w:ascii="Times New Roman" w:hAnsi="Times New Roman" w:cs="Times New Roman"/>
          <w:sz w:val="24"/>
          <w:szCs w:val="24"/>
          <w:lang w:val="pt-BR"/>
        </w:rPr>
        <w:t xml:space="preserve"> </w:t>
      </w:r>
      <w:r w:rsidRPr="00114A42">
        <w:rPr>
          <w:rFonts w:ascii="Times New Roman" w:hAnsi="Times New Roman" w:cs="Times New Roman"/>
          <w:sz w:val="24"/>
          <w:szCs w:val="24"/>
          <w:lang w:val="pt-BR"/>
        </w:rPr>
        <w:t xml:space="preserve">alugados. Problemas desse tipo </w:t>
      </w:r>
      <w:r w:rsidR="007D0552">
        <w:rPr>
          <w:rFonts w:ascii="Times New Roman" w:hAnsi="Times New Roman" w:cs="Times New Roman"/>
          <w:sz w:val="24"/>
          <w:szCs w:val="24"/>
          <w:lang w:val="pt-BR"/>
        </w:rPr>
        <w:t>são classificados</w:t>
      </w:r>
      <w:r w:rsidRPr="00114A42">
        <w:rPr>
          <w:rFonts w:ascii="Times New Roman" w:hAnsi="Times New Roman" w:cs="Times New Roman"/>
          <w:sz w:val="24"/>
          <w:szCs w:val="24"/>
          <w:lang w:val="pt-BR"/>
        </w:rPr>
        <w:t xml:space="preserve"> na literatura como </w:t>
      </w:r>
      <w:r w:rsidRPr="00114A42">
        <w:rPr>
          <w:rFonts w:ascii="Times New Roman" w:hAnsi="Times New Roman" w:cs="Times New Roman"/>
          <w:i/>
          <w:sz w:val="24"/>
          <w:szCs w:val="24"/>
          <w:lang w:val="pt-BR"/>
        </w:rPr>
        <w:t>incidental truncation</w:t>
      </w:r>
      <w:r w:rsidRPr="00114A42">
        <w:rPr>
          <w:rFonts w:ascii="Times New Roman" w:hAnsi="Times New Roman" w:cs="Times New Roman"/>
          <w:sz w:val="24"/>
          <w:szCs w:val="24"/>
          <w:lang w:val="pt-BR"/>
        </w:rPr>
        <w:t xml:space="preserve">, </w:t>
      </w:r>
      <w:r w:rsidR="00563913">
        <w:rPr>
          <w:rFonts w:ascii="Times New Roman" w:hAnsi="Times New Roman" w:cs="Times New Roman"/>
          <w:sz w:val="24"/>
          <w:szCs w:val="24"/>
          <w:lang w:val="pt-BR"/>
        </w:rPr>
        <w:t>pois</w:t>
      </w:r>
      <w:r w:rsidRPr="00114A42">
        <w:rPr>
          <w:rFonts w:ascii="Times New Roman" w:hAnsi="Times New Roman" w:cs="Times New Roman"/>
          <w:sz w:val="24"/>
          <w:szCs w:val="24"/>
          <w:lang w:val="pt-BR"/>
        </w:rPr>
        <w:t xml:space="preserve"> o corte nos valores de aluguel é incidental</w:t>
      </w:r>
      <w:r w:rsidR="00563913">
        <w:rPr>
          <w:rFonts w:ascii="Times New Roman" w:hAnsi="Times New Roman" w:cs="Times New Roman"/>
          <w:sz w:val="24"/>
          <w:szCs w:val="24"/>
          <w:lang w:val="pt-BR"/>
        </w:rPr>
        <w:t xml:space="preserve"> e</w:t>
      </w:r>
      <w:r w:rsidRPr="00114A42">
        <w:rPr>
          <w:rFonts w:ascii="Times New Roman" w:hAnsi="Times New Roman" w:cs="Times New Roman"/>
          <w:sz w:val="24"/>
          <w:szCs w:val="24"/>
          <w:lang w:val="pt-BR"/>
        </w:rPr>
        <w:t xml:space="preserve"> depende de outra variável</w:t>
      </w:r>
      <w:r w:rsidR="007D0552">
        <w:rPr>
          <w:rFonts w:ascii="Times New Roman" w:hAnsi="Times New Roman" w:cs="Times New Roman"/>
          <w:sz w:val="24"/>
          <w:szCs w:val="24"/>
          <w:lang w:val="pt-BR"/>
        </w:rPr>
        <w:t xml:space="preserve"> – a </w:t>
      </w:r>
      <w:r w:rsidRPr="00114A42">
        <w:rPr>
          <w:rFonts w:ascii="Times New Roman" w:hAnsi="Times New Roman" w:cs="Times New Roman"/>
          <w:sz w:val="24"/>
          <w:szCs w:val="24"/>
          <w:lang w:val="pt-BR"/>
        </w:rPr>
        <w:t xml:space="preserve">participação </w:t>
      </w:r>
      <w:r w:rsidR="007D0552">
        <w:rPr>
          <w:rFonts w:ascii="Times New Roman" w:hAnsi="Times New Roman" w:cs="Times New Roman"/>
          <w:sz w:val="24"/>
          <w:szCs w:val="24"/>
          <w:lang w:val="pt-BR"/>
        </w:rPr>
        <w:t xml:space="preserve">da residência </w:t>
      </w:r>
      <w:r w:rsidRPr="00114A42">
        <w:rPr>
          <w:rFonts w:ascii="Times New Roman" w:hAnsi="Times New Roman" w:cs="Times New Roman"/>
          <w:sz w:val="24"/>
          <w:szCs w:val="24"/>
          <w:lang w:val="pt-BR"/>
        </w:rPr>
        <w:t xml:space="preserve">no mercado de aluguel de imóveis. Como os domicílios alugados podem diferir </w:t>
      </w:r>
      <w:r w:rsidR="007D0552">
        <w:rPr>
          <w:rFonts w:ascii="Times New Roman" w:hAnsi="Times New Roman" w:cs="Times New Roman"/>
          <w:sz w:val="24"/>
          <w:szCs w:val="24"/>
          <w:lang w:val="pt-BR"/>
        </w:rPr>
        <w:t>de</w:t>
      </w:r>
      <w:r w:rsidRPr="00114A42">
        <w:rPr>
          <w:rFonts w:ascii="Times New Roman" w:hAnsi="Times New Roman" w:cs="Times New Roman"/>
          <w:sz w:val="24"/>
          <w:szCs w:val="24"/>
          <w:lang w:val="pt-BR"/>
        </w:rPr>
        <w:t xml:space="preserve"> formas imensuráveis daqueles que não são alugados, é prec</w:t>
      </w:r>
      <w:r w:rsidR="00563913">
        <w:rPr>
          <w:rFonts w:ascii="Times New Roman" w:hAnsi="Times New Roman" w:cs="Times New Roman"/>
          <w:sz w:val="24"/>
          <w:szCs w:val="24"/>
          <w:lang w:val="pt-BR"/>
        </w:rPr>
        <w:t>iso tratar esse possível viés. O método de</w:t>
      </w:r>
      <w:r w:rsidRPr="00114A42">
        <w:rPr>
          <w:rFonts w:ascii="Times New Roman" w:hAnsi="Times New Roman" w:cs="Times New Roman"/>
          <w:sz w:val="24"/>
          <w:szCs w:val="24"/>
          <w:lang w:val="pt-BR"/>
        </w:rPr>
        <w:t xml:space="preserve"> correção </w:t>
      </w:r>
      <w:r w:rsidR="007D0552">
        <w:rPr>
          <w:rFonts w:ascii="Times New Roman" w:hAnsi="Times New Roman" w:cs="Times New Roman"/>
          <w:sz w:val="24"/>
          <w:szCs w:val="24"/>
          <w:lang w:val="pt-BR"/>
        </w:rPr>
        <w:t>dessa</w:t>
      </w:r>
      <w:r w:rsidR="00C95A65">
        <w:rPr>
          <w:rFonts w:ascii="Times New Roman" w:hAnsi="Times New Roman" w:cs="Times New Roman"/>
          <w:sz w:val="24"/>
          <w:szCs w:val="24"/>
          <w:lang w:val="pt-BR"/>
        </w:rPr>
        <w:t xml:space="preserve"> forma de</w:t>
      </w:r>
      <w:r w:rsidR="007D0552">
        <w:rPr>
          <w:rFonts w:ascii="Times New Roman" w:hAnsi="Times New Roman" w:cs="Times New Roman"/>
          <w:sz w:val="24"/>
          <w:szCs w:val="24"/>
          <w:lang w:val="pt-BR"/>
        </w:rPr>
        <w:t xml:space="preserve"> </w:t>
      </w:r>
      <w:r w:rsidRPr="00114A42">
        <w:rPr>
          <w:rFonts w:ascii="Times New Roman" w:hAnsi="Times New Roman" w:cs="Times New Roman"/>
          <w:sz w:val="24"/>
          <w:szCs w:val="24"/>
          <w:lang w:val="pt-BR"/>
        </w:rPr>
        <w:t>seleção amostral foi propost</w:t>
      </w:r>
      <w:r w:rsidR="00C95A65">
        <w:rPr>
          <w:rFonts w:ascii="Times New Roman" w:hAnsi="Times New Roman" w:cs="Times New Roman"/>
          <w:sz w:val="24"/>
          <w:szCs w:val="24"/>
          <w:lang w:val="pt-BR"/>
        </w:rPr>
        <w:t>o</w:t>
      </w:r>
      <w:r w:rsidRPr="00114A42">
        <w:rPr>
          <w:rFonts w:ascii="Times New Roman" w:hAnsi="Times New Roman" w:cs="Times New Roman"/>
          <w:sz w:val="24"/>
          <w:szCs w:val="24"/>
          <w:lang w:val="pt-BR"/>
        </w:rPr>
        <w:t xml:space="preserve"> por Heckman (1976, 1979) e consiste em estimar uma equação de seleção antes da estimação da equação principal. </w:t>
      </w:r>
    </w:p>
    <w:p w14:paraId="4DC32288" w14:textId="07EC238D" w:rsidR="00564629" w:rsidRDefault="00177ED4" w:rsidP="009B1C5B">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O</w:t>
      </w:r>
      <w:r w:rsidR="00D763F3">
        <w:rPr>
          <w:rFonts w:ascii="Times New Roman" w:hAnsi="Times New Roman" w:cs="Times New Roman"/>
          <w:sz w:val="24"/>
          <w:szCs w:val="24"/>
          <w:lang w:val="pt-BR"/>
        </w:rPr>
        <w:t xml:space="preserve"> modelo </w:t>
      </w:r>
      <w:r w:rsidR="00D763F3" w:rsidRPr="00D763F3">
        <w:rPr>
          <w:rFonts w:ascii="Times New Roman" w:hAnsi="Times New Roman" w:cs="Times New Roman"/>
          <w:i/>
          <w:sz w:val="24"/>
          <w:szCs w:val="24"/>
          <w:lang w:val="pt-BR"/>
        </w:rPr>
        <w:t>Heckit</w:t>
      </w:r>
      <w:r w:rsidR="00D763F3">
        <w:rPr>
          <w:rFonts w:ascii="Times New Roman" w:hAnsi="Times New Roman" w:cs="Times New Roman"/>
          <w:sz w:val="24"/>
          <w:szCs w:val="24"/>
          <w:lang w:val="pt-BR"/>
        </w:rPr>
        <w:t xml:space="preserve">, como ficou conhecido, é estimado em duas etapas. </w:t>
      </w:r>
      <w:r w:rsidR="00207A91">
        <w:rPr>
          <w:rFonts w:ascii="Times New Roman" w:hAnsi="Times New Roman" w:cs="Times New Roman"/>
          <w:sz w:val="24"/>
          <w:szCs w:val="24"/>
          <w:lang w:val="pt-BR"/>
        </w:rPr>
        <w:t>Na primeira</w:t>
      </w:r>
      <w:r w:rsidR="009B1C5B" w:rsidRPr="00114A42">
        <w:rPr>
          <w:rFonts w:ascii="Times New Roman" w:hAnsi="Times New Roman" w:cs="Times New Roman"/>
          <w:sz w:val="24"/>
          <w:szCs w:val="24"/>
          <w:lang w:val="pt-BR"/>
        </w:rPr>
        <w:t xml:space="preserve">, </w:t>
      </w:r>
      <w:r w:rsidR="00563913">
        <w:rPr>
          <w:rFonts w:ascii="Times New Roman" w:hAnsi="Times New Roman" w:cs="Times New Roman"/>
          <w:sz w:val="24"/>
          <w:szCs w:val="24"/>
          <w:lang w:val="pt-BR"/>
        </w:rPr>
        <w:t>um</w:t>
      </w:r>
      <w:r w:rsidR="009B1C5B" w:rsidRPr="00114A42">
        <w:rPr>
          <w:rFonts w:ascii="Times New Roman" w:hAnsi="Times New Roman" w:cs="Times New Roman"/>
          <w:sz w:val="24"/>
          <w:szCs w:val="24"/>
          <w:lang w:val="pt-BR"/>
        </w:rPr>
        <w:t xml:space="preserve">a equação de seleção é estimada através de um </w:t>
      </w:r>
      <w:r w:rsidR="009B1C5B" w:rsidRPr="00114A42">
        <w:rPr>
          <w:rFonts w:ascii="Times New Roman" w:hAnsi="Times New Roman" w:cs="Times New Roman"/>
          <w:i/>
          <w:sz w:val="24"/>
          <w:szCs w:val="24"/>
          <w:lang w:val="pt-BR"/>
        </w:rPr>
        <w:t>probit</w:t>
      </w:r>
      <w:r w:rsidR="005D0870">
        <w:rPr>
          <w:rFonts w:ascii="Times New Roman" w:hAnsi="Times New Roman" w:cs="Times New Roman"/>
          <w:sz w:val="24"/>
          <w:szCs w:val="24"/>
          <w:lang w:val="pt-BR"/>
        </w:rPr>
        <w:t xml:space="preserve"> </w:t>
      </w:r>
      <w:r w:rsidR="003E796B">
        <w:rPr>
          <w:rFonts w:ascii="Times New Roman" w:hAnsi="Times New Roman" w:cs="Times New Roman"/>
          <w:sz w:val="24"/>
          <w:szCs w:val="24"/>
          <w:lang w:val="pt-BR"/>
        </w:rPr>
        <w:t>envolvendo</w:t>
      </w:r>
      <w:r w:rsidR="003E796B" w:rsidRPr="00114A42">
        <w:rPr>
          <w:rFonts w:ascii="Times New Roman" w:hAnsi="Times New Roman" w:cs="Times New Roman"/>
          <w:sz w:val="24"/>
          <w:szCs w:val="24"/>
          <w:lang w:val="pt-BR"/>
        </w:rPr>
        <w:t xml:space="preserve"> todas as observações, isto é, domicílios alugados e não alugados</w:t>
      </w:r>
      <w:r w:rsidR="00207A91">
        <w:rPr>
          <w:rFonts w:ascii="Times New Roman" w:hAnsi="Times New Roman" w:cs="Times New Roman"/>
          <w:sz w:val="24"/>
          <w:szCs w:val="24"/>
          <w:lang w:val="pt-BR"/>
        </w:rPr>
        <w:t xml:space="preserve">. </w:t>
      </w:r>
      <w:r w:rsidR="005D0870">
        <w:rPr>
          <w:rFonts w:ascii="Times New Roman" w:hAnsi="Times New Roman" w:cs="Times New Roman"/>
          <w:sz w:val="24"/>
          <w:szCs w:val="24"/>
          <w:lang w:val="pt-BR"/>
        </w:rPr>
        <w:t xml:space="preserve">Essa equação </w:t>
      </w:r>
      <w:r w:rsidR="00564629">
        <w:rPr>
          <w:rFonts w:ascii="Times New Roman" w:hAnsi="Times New Roman" w:cs="Times New Roman"/>
          <w:sz w:val="24"/>
          <w:szCs w:val="24"/>
          <w:lang w:val="pt-BR"/>
        </w:rPr>
        <w:t>é dada por:</w:t>
      </w:r>
    </w:p>
    <w:p w14:paraId="2EEF3225" w14:textId="18371230" w:rsidR="00564629" w:rsidRPr="00564629" w:rsidRDefault="00BD0126" w:rsidP="00BD0126">
      <w:pPr>
        <w:spacing w:line="240" w:lineRule="auto"/>
        <w:ind w:left="2880" w:firstLine="720"/>
        <w:jc w:val="both"/>
        <w:rPr>
          <w:rFonts w:ascii="Times New Roman" w:eastAsiaTheme="minorEastAsia" w:hAnsi="Times New Roman" w:cs="Times New Roman"/>
          <w:sz w:val="24"/>
          <w:szCs w:val="24"/>
          <w:lang w:val="pt-BR"/>
        </w:rPr>
      </w:pPr>
      <w:r>
        <w:rPr>
          <w:rFonts w:ascii="Times New Roman" w:eastAsiaTheme="minorEastAsia" w:hAnsi="Times New Roman" w:cs="Times New Roman"/>
          <w:sz w:val="24"/>
          <w:szCs w:val="24"/>
          <w:lang w:val="pt-BR"/>
        </w:rPr>
        <w:t xml:space="preserve">        </w:t>
      </w:r>
      <m:oMath>
        <m:r>
          <m:rPr>
            <m:sty m:val="p"/>
          </m:rPr>
          <w:rPr>
            <w:rFonts w:ascii="Cambria Math" w:hAnsi="Cambria Math" w:cs="Times New Roman"/>
            <w:sz w:val="24"/>
            <w:szCs w:val="24"/>
            <w:lang w:val="pt-BR"/>
          </w:rPr>
          <m:t>Pr⁡</m:t>
        </m:r>
        <m:r>
          <w:rPr>
            <w:rFonts w:ascii="Cambria Math" w:hAnsi="Cambria Math" w:cs="Times New Roman"/>
            <w:sz w:val="24"/>
            <w:szCs w:val="24"/>
            <w:lang w:val="pt-BR"/>
          </w:rPr>
          <m:t>(Y=1|W)</m:t>
        </m:r>
      </m:oMath>
      <w:r w:rsidR="001830E0">
        <w:rPr>
          <w:rFonts w:ascii="Times New Roman" w:eastAsiaTheme="minorEastAsia" w:hAnsi="Times New Roman" w:cs="Times New Roman"/>
          <w:sz w:val="24"/>
          <w:szCs w:val="24"/>
          <w:lang w:val="pt-BR"/>
        </w:rPr>
        <w:t xml:space="preserve">      </w:t>
      </w:r>
      <w:r>
        <w:rPr>
          <w:rFonts w:ascii="Times New Roman" w:eastAsiaTheme="minorEastAsia" w:hAnsi="Times New Roman" w:cs="Times New Roman"/>
          <w:sz w:val="24"/>
          <w:szCs w:val="24"/>
          <w:lang w:val="pt-BR"/>
        </w:rPr>
        <w:t xml:space="preserve">    </w:t>
      </w:r>
      <w:r w:rsidR="001830E0">
        <w:rPr>
          <w:rFonts w:ascii="Times New Roman" w:eastAsiaTheme="minorEastAsia" w:hAnsi="Times New Roman" w:cs="Times New Roman"/>
          <w:sz w:val="24"/>
          <w:szCs w:val="24"/>
          <w:lang w:val="pt-BR"/>
        </w:rPr>
        <w:t xml:space="preserve">                                                  (1)</w:t>
      </w:r>
    </w:p>
    <w:p w14:paraId="436010A1" w14:textId="32E2A6C0" w:rsidR="00564629" w:rsidRDefault="00ED77D2" w:rsidP="009B1C5B">
      <w:pPr>
        <w:spacing w:line="240" w:lineRule="auto"/>
        <w:jc w:val="both"/>
        <w:rPr>
          <w:rFonts w:ascii="Times New Roman" w:eastAsiaTheme="minorEastAsia" w:hAnsi="Times New Roman" w:cs="Times New Roman"/>
          <w:sz w:val="24"/>
          <w:szCs w:val="24"/>
          <w:lang w:val="pt-BR"/>
        </w:rPr>
      </w:pPr>
      <w:r>
        <w:rPr>
          <w:rFonts w:ascii="Times New Roman" w:eastAsiaTheme="minorEastAsia" w:hAnsi="Times New Roman" w:cs="Times New Roman"/>
          <w:sz w:val="24"/>
          <w:szCs w:val="24"/>
          <w:lang w:val="pt-BR"/>
        </w:rPr>
        <w:t>o</w:t>
      </w:r>
      <w:r w:rsidR="00564629">
        <w:rPr>
          <w:rFonts w:ascii="Times New Roman" w:eastAsiaTheme="minorEastAsia" w:hAnsi="Times New Roman" w:cs="Times New Roman"/>
          <w:sz w:val="24"/>
          <w:szCs w:val="24"/>
          <w:lang w:val="pt-BR"/>
        </w:rPr>
        <w:t xml:space="preserve">nde </w:t>
      </w:r>
      <w:r w:rsidR="00564629" w:rsidRPr="00564629">
        <w:rPr>
          <w:rFonts w:ascii="Times New Roman" w:eastAsiaTheme="minorEastAsia" w:hAnsi="Times New Roman" w:cs="Times New Roman"/>
          <w:i/>
          <w:sz w:val="24"/>
          <w:szCs w:val="24"/>
          <w:lang w:val="pt-BR"/>
        </w:rPr>
        <w:t>Y</w:t>
      </w:r>
      <w:r w:rsidR="00564629">
        <w:rPr>
          <w:rFonts w:ascii="Times New Roman" w:eastAsiaTheme="minorEastAsia" w:hAnsi="Times New Roman" w:cs="Times New Roman"/>
          <w:sz w:val="24"/>
          <w:szCs w:val="24"/>
          <w:lang w:val="pt-BR"/>
        </w:rPr>
        <w:t xml:space="preserve"> é a variável identificadora que assume o valor 1 se o domicílio da amostra é alugado e 0 </w:t>
      </w:r>
      <w:r w:rsidR="003E796B">
        <w:rPr>
          <w:rFonts w:ascii="Times New Roman" w:eastAsiaTheme="minorEastAsia" w:hAnsi="Times New Roman" w:cs="Times New Roman"/>
          <w:sz w:val="24"/>
          <w:szCs w:val="24"/>
          <w:lang w:val="pt-BR"/>
        </w:rPr>
        <w:t xml:space="preserve">em </w:t>
      </w:r>
      <w:r w:rsidR="00564629">
        <w:rPr>
          <w:rFonts w:ascii="Times New Roman" w:eastAsiaTheme="minorEastAsia" w:hAnsi="Times New Roman" w:cs="Times New Roman"/>
          <w:sz w:val="24"/>
          <w:szCs w:val="24"/>
          <w:lang w:val="pt-BR"/>
        </w:rPr>
        <w:t xml:space="preserve">caso contrário </w:t>
      </w:r>
      <w:r w:rsidR="00C95A65">
        <w:rPr>
          <w:rFonts w:ascii="Times New Roman" w:eastAsiaTheme="minorEastAsia" w:hAnsi="Times New Roman" w:cs="Times New Roman"/>
          <w:sz w:val="24"/>
          <w:szCs w:val="24"/>
          <w:lang w:val="pt-BR"/>
        </w:rPr>
        <w:t xml:space="preserve">e </w:t>
      </w:r>
      <w:r w:rsidR="00564629" w:rsidRPr="00564629">
        <w:rPr>
          <w:rFonts w:ascii="Times New Roman" w:eastAsiaTheme="minorEastAsia" w:hAnsi="Times New Roman" w:cs="Times New Roman"/>
          <w:i/>
          <w:sz w:val="24"/>
          <w:szCs w:val="24"/>
          <w:lang w:val="pt-BR"/>
        </w:rPr>
        <w:t>W</w:t>
      </w:r>
      <w:r w:rsidR="00564629">
        <w:rPr>
          <w:rFonts w:ascii="Times New Roman" w:eastAsiaTheme="minorEastAsia" w:hAnsi="Times New Roman" w:cs="Times New Roman"/>
          <w:sz w:val="24"/>
          <w:szCs w:val="24"/>
          <w:lang w:val="pt-BR"/>
        </w:rPr>
        <w:t xml:space="preserve"> </w:t>
      </w:r>
      <w:r w:rsidR="00C95A65">
        <w:rPr>
          <w:rFonts w:ascii="Times New Roman" w:eastAsiaTheme="minorEastAsia" w:hAnsi="Times New Roman" w:cs="Times New Roman"/>
          <w:sz w:val="24"/>
          <w:szCs w:val="24"/>
          <w:lang w:val="pt-BR"/>
        </w:rPr>
        <w:t xml:space="preserve">representa </w:t>
      </w:r>
      <w:r w:rsidR="00564629">
        <w:rPr>
          <w:rFonts w:ascii="Times New Roman" w:eastAsiaTheme="minorEastAsia" w:hAnsi="Times New Roman" w:cs="Times New Roman"/>
          <w:sz w:val="24"/>
          <w:szCs w:val="24"/>
          <w:lang w:val="pt-BR"/>
        </w:rPr>
        <w:t>as variáveis que afetam a probabilidade de</w:t>
      </w:r>
      <w:r>
        <w:rPr>
          <w:rFonts w:ascii="Times New Roman" w:eastAsiaTheme="minorEastAsia" w:hAnsi="Times New Roman" w:cs="Times New Roman"/>
          <w:sz w:val="24"/>
          <w:szCs w:val="24"/>
          <w:lang w:val="pt-BR"/>
        </w:rPr>
        <w:t xml:space="preserve"> um domicílio ser alugado</w:t>
      </w:r>
      <w:r w:rsidR="00C95A65">
        <w:rPr>
          <w:rFonts w:ascii="Times New Roman" w:eastAsiaTheme="minorEastAsia" w:hAnsi="Times New Roman" w:cs="Times New Roman"/>
          <w:sz w:val="24"/>
          <w:szCs w:val="24"/>
          <w:lang w:val="pt-BR"/>
        </w:rPr>
        <w:t xml:space="preserve">. </w:t>
      </w:r>
      <w:r w:rsidR="003E796B">
        <w:rPr>
          <w:rFonts w:ascii="Times New Roman" w:eastAsiaTheme="minorEastAsia" w:hAnsi="Times New Roman" w:cs="Times New Roman"/>
          <w:sz w:val="24"/>
          <w:szCs w:val="24"/>
          <w:lang w:val="pt-BR"/>
        </w:rPr>
        <w:t>E</w:t>
      </w:r>
      <w:r w:rsidR="00C95A65">
        <w:rPr>
          <w:rFonts w:ascii="Times New Roman" w:eastAsiaTheme="minorEastAsia" w:hAnsi="Times New Roman" w:cs="Times New Roman"/>
          <w:sz w:val="24"/>
          <w:szCs w:val="24"/>
          <w:lang w:val="pt-BR"/>
        </w:rPr>
        <w:t xml:space="preserve">ssas variáveis podem ser </w:t>
      </w:r>
      <w:r>
        <w:rPr>
          <w:rFonts w:ascii="Times New Roman" w:eastAsiaTheme="minorEastAsia" w:hAnsi="Times New Roman" w:cs="Times New Roman"/>
          <w:sz w:val="24"/>
          <w:szCs w:val="24"/>
          <w:lang w:val="pt-BR"/>
        </w:rPr>
        <w:t xml:space="preserve">categorizadas em três grandes grupos – </w:t>
      </w:r>
      <w:r w:rsidR="00363EB7">
        <w:rPr>
          <w:rFonts w:ascii="Times New Roman" w:eastAsiaTheme="minorEastAsia" w:hAnsi="Times New Roman" w:cs="Times New Roman"/>
          <w:sz w:val="24"/>
          <w:szCs w:val="24"/>
          <w:lang w:val="pt-BR"/>
        </w:rPr>
        <w:t xml:space="preserve">características </w:t>
      </w:r>
      <w:r>
        <w:rPr>
          <w:rFonts w:ascii="Times New Roman" w:eastAsiaTheme="minorEastAsia" w:hAnsi="Times New Roman" w:cs="Times New Roman"/>
          <w:sz w:val="24"/>
          <w:szCs w:val="24"/>
          <w:lang w:val="pt-BR"/>
        </w:rPr>
        <w:t xml:space="preserve">do domicílio, características da </w:t>
      </w:r>
      <w:r w:rsidR="00C95A65">
        <w:rPr>
          <w:rFonts w:ascii="Times New Roman" w:eastAsiaTheme="minorEastAsia" w:hAnsi="Times New Roman" w:cs="Times New Roman"/>
          <w:sz w:val="24"/>
          <w:szCs w:val="24"/>
          <w:lang w:val="pt-BR"/>
        </w:rPr>
        <w:t>localidade</w:t>
      </w:r>
      <w:r>
        <w:rPr>
          <w:rFonts w:ascii="Times New Roman" w:eastAsiaTheme="minorEastAsia" w:hAnsi="Times New Roman" w:cs="Times New Roman"/>
          <w:sz w:val="24"/>
          <w:szCs w:val="24"/>
          <w:lang w:val="pt-BR"/>
        </w:rPr>
        <w:t xml:space="preserve"> e características do chefe da família.</w:t>
      </w:r>
    </w:p>
    <w:p w14:paraId="1B2D6E00" w14:textId="091C87CE" w:rsidR="009B1C5B" w:rsidRPr="00344E3E" w:rsidRDefault="003E796B" w:rsidP="009B1C5B">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Na segunda etapa, </w:t>
      </w:r>
      <w:r w:rsidR="00344E3E">
        <w:rPr>
          <w:rFonts w:ascii="Times New Roman" w:hAnsi="Times New Roman" w:cs="Times New Roman"/>
          <w:sz w:val="24"/>
          <w:szCs w:val="24"/>
          <w:lang w:val="pt-BR"/>
        </w:rPr>
        <w:t xml:space="preserve">os valores </w:t>
      </w:r>
      <w:r w:rsidR="00344E3E" w:rsidRPr="00114A42">
        <w:rPr>
          <w:rFonts w:ascii="Times New Roman" w:hAnsi="Times New Roman" w:cs="Times New Roman"/>
          <w:sz w:val="24"/>
          <w:szCs w:val="24"/>
          <w:lang w:val="pt-BR"/>
        </w:rPr>
        <w:t xml:space="preserve">preditos </w:t>
      </w:r>
      <w:r w:rsidR="00B55627">
        <w:rPr>
          <w:rFonts w:ascii="Times New Roman" w:hAnsi="Times New Roman" w:cs="Times New Roman"/>
          <w:sz w:val="24"/>
          <w:szCs w:val="24"/>
          <w:lang w:val="pt-BR"/>
        </w:rPr>
        <w:t xml:space="preserve">da </w:t>
      </w:r>
      <w:r w:rsidR="00344E3E">
        <w:rPr>
          <w:rFonts w:ascii="Times New Roman" w:hAnsi="Times New Roman" w:cs="Times New Roman"/>
          <w:sz w:val="24"/>
          <w:szCs w:val="24"/>
          <w:lang w:val="pt-BR"/>
        </w:rPr>
        <w:t xml:space="preserve">estimação </w:t>
      </w:r>
      <w:r w:rsidR="00B55627">
        <w:rPr>
          <w:rFonts w:ascii="Times New Roman" w:hAnsi="Times New Roman" w:cs="Times New Roman"/>
          <w:sz w:val="24"/>
          <w:szCs w:val="24"/>
          <w:lang w:val="pt-BR"/>
        </w:rPr>
        <w:t xml:space="preserve">da equação (1) </w:t>
      </w:r>
      <w:r w:rsidR="00344E3E" w:rsidRPr="00114A42">
        <w:rPr>
          <w:rFonts w:ascii="Times New Roman" w:hAnsi="Times New Roman" w:cs="Times New Roman"/>
          <w:sz w:val="24"/>
          <w:szCs w:val="24"/>
          <w:lang w:val="pt-BR"/>
        </w:rPr>
        <w:t>são retidos para o cômputo da Inversa de Mills</w:t>
      </w:r>
      <w:r w:rsidR="00344E3E">
        <w:rPr>
          <w:rFonts w:ascii="Times New Roman" w:hAnsi="Times New Roman" w:cs="Times New Roman"/>
          <w:sz w:val="24"/>
          <w:szCs w:val="24"/>
          <w:lang w:val="pt-BR"/>
        </w:rPr>
        <w:t>, que entra como um regressor adicional na equação principal</w:t>
      </w:r>
      <w:r w:rsidR="00207A91">
        <w:rPr>
          <w:rFonts w:ascii="Times New Roman" w:hAnsi="Times New Roman" w:cs="Times New Roman"/>
          <w:sz w:val="24"/>
          <w:szCs w:val="24"/>
          <w:lang w:val="pt-BR"/>
        </w:rPr>
        <w:t>,</w:t>
      </w:r>
      <w:r w:rsidR="0042246C">
        <w:rPr>
          <w:rFonts w:ascii="Times New Roman" w:hAnsi="Times New Roman" w:cs="Times New Roman"/>
          <w:sz w:val="24"/>
          <w:szCs w:val="24"/>
          <w:lang w:val="pt-BR"/>
        </w:rPr>
        <w:t xml:space="preserve"> com o objetivo de resolver o problema de seleção amostral</w:t>
      </w:r>
      <w:r w:rsidR="00995E76">
        <w:rPr>
          <w:rFonts w:ascii="Times New Roman" w:hAnsi="Times New Roman" w:cs="Times New Roman"/>
          <w:sz w:val="24"/>
          <w:szCs w:val="24"/>
          <w:lang w:val="pt-BR"/>
        </w:rPr>
        <w:t xml:space="preserve">. </w:t>
      </w:r>
      <w:r w:rsidR="009B1C5B" w:rsidRPr="00114A42">
        <w:rPr>
          <w:rFonts w:ascii="Times New Roman" w:hAnsi="Times New Roman" w:cs="Times New Roman"/>
          <w:sz w:val="24"/>
          <w:szCs w:val="24"/>
          <w:lang w:val="pt-BR"/>
        </w:rPr>
        <w:t>Assim</w:t>
      </w:r>
      <w:r w:rsidR="009B1C5B" w:rsidRPr="00114A42">
        <w:rPr>
          <w:rFonts w:ascii="Times New Roman" w:eastAsiaTheme="minorEastAsia" w:hAnsi="Times New Roman" w:cs="Times New Roman"/>
          <w:sz w:val="24"/>
          <w:szCs w:val="24"/>
          <w:lang w:val="pt-BR"/>
        </w:rPr>
        <w:t>,</w:t>
      </w:r>
      <w:r w:rsidR="003E1278">
        <w:rPr>
          <w:rFonts w:ascii="Times New Roman" w:eastAsiaTheme="minorEastAsia" w:hAnsi="Times New Roman" w:cs="Times New Roman"/>
          <w:sz w:val="24"/>
          <w:szCs w:val="24"/>
          <w:lang w:val="pt-BR"/>
        </w:rPr>
        <w:t xml:space="preserve"> </w:t>
      </w:r>
      <w:r w:rsidR="00C50827">
        <w:rPr>
          <w:rFonts w:ascii="Times New Roman" w:eastAsiaTheme="minorEastAsia" w:hAnsi="Times New Roman" w:cs="Times New Roman"/>
          <w:sz w:val="24"/>
          <w:szCs w:val="24"/>
          <w:lang w:val="pt-BR"/>
        </w:rPr>
        <w:t xml:space="preserve">o segundo passo </w:t>
      </w:r>
      <w:r w:rsidR="00363EB7">
        <w:rPr>
          <w:rFonts w:ascii="Times New Roman" w:eastAsiaTheme="minorEastAsia" w:hAnsi="Times New Roman" w:cs="Times New Roman"/>
          <w:sz w:val="24"/>
          <w:szCs w:val="24"/>
          <w:lang w:val="pt-BR"/>
        </w:rPr>
        <w:t xml:space="preserve">do método </w:t>
      </w:r>
      <w:r w:rsidR="00C50827">
        <w:rPr>
          <w:rFonts w:ascii="Times New Roman" w:eastAsiaTheme="minorEastAsia" w:hAnsi="Times New Roman" w:cs="Times New Roman"/>
          <w:sz w:val="24"/>
          <w:szCs w:val="24"/>
          <w:lang w:val="pt-BR"/>
        </w:rPr>
        <w:t xml:space="preserve">consiste em estimar, via mínimos quadrados ordinários, </w:t>
      </w:r>
      <w:r w:rsidR="003E1278">
        <w:rPr>
          <w:rFonts w:ascii="Times New Roman" w:eastAsiaTheme="minorEastAsia" w:hAnsi="Times New Roman" w:cs="Times New Roman"/>
          <w:sz w:val="24"/>
          <w:szCs w:val="24"/>
          <w:lang w:val="pt-BR"/>
        </w:rPr>
        <w:t>a equação</w:t>
      </w:r>
      <w:r w:rsidR="00C50827">
        <w:rPr>
          <w:rFonts w:ascii="Times New Roman" w:eastAsiaTheme="minorEastAsia" w:hAnsi="Times New Roman" w:cs="Times New Roman"/>
          <w:sz w:val="24"/>
          <w:szCs w:val="24"/>
          <w:lang w:val="pt-BR"/>
        </w:rPr>
        <w:t xml:space="preserve"> principal</w:t>
      </w:r>
      <w:r>
        <w:rPr>
          <w:rFonts w:ascii="Times New Roman" w:eastAsiaTheme="minorEastAsia" w:hAnsi="Times New Roman" w:cs="Times New Roman"/>
          <w:sz w:val="24"/>
          <w:szCs w:val="24"/>
          <w:lang w:val="pt-BR"/>
        </w:rPr>
        <w:t>,</w:t>
      </w:r>
      <w:r w:rsidR="00C50827">
        <w:rPr>
          <w:rFonts w:ascii="Times New Roman" w:eastAsiaTheme="minorEastAsia" w:hAnsi="Times New Roman" w:cs="Times New Roman"/>
          <w:sz w:val="24"/>
          <w:szCs w:val="24"/>
          <w:lang w:val="pt-BR"/>
        </w:rPr>
        <w:t xml:space="preserve"> que é</w:t>
      </w:r>
      <w:r w:rsidR="003E1278">
        <w:rPr>
          <w:rFonts w:ascii="Times New Roman" w:eastAsiaTheme="minorEastAsia" w:hAnsi="Times New Roman" w:cs="Times New Roman"/>
          <w:sz w:val="24"/>
          <w:szCs w:val="24"/>
          <w:lang w:val="pt-BR"/>
        </w:rPr>
        <w:t xml:space="preserve"> </w:t>
      </w:r>
      <w:r w:rsidR="009B1C5B" w:rsidRPr="00114A42">
        <w:rPr>
          <w:rFonts w:ascii="Times New Roman" w:eastAsiaTheme="minorEastAsia" w:hAnsi="Times New Roman" w:cs="Times New Roman"/>
          <w:sz w:val="24"/>
          <w:szCs w:val="24"/>
          <w:lang w:val="pt-BR"/>
        </w:rPr>
        <w:t>dad</w:t>
      </w:r>
      <w:r w:rsidR="00C50827">
        <w:rPr>
          <w:rFonts w:ascii="Times New Roman" w:eastAsiaTheme="minorEastAsia" w:hAnsi="Times New Roman" w:cs="Times New Roman"/>
          <w:sz w:val="24"/>
          <w:szCs w:val="24"/>
          <w:lang w:val="pt-BR"/>
        </w:rPr>
        <w:t>a</w:t>
      </w:r>
      <w:r w:rsidR="009B1C5B" w:rsidRPr="00114A42">
        <w:rPr>
          <w:rFonts w:ascii="Times New Roman" w:eastAsiaTheme="minorEastAsia" w:hAnsi="Times New Roman" w:cs="Times New Roman"/>
          <w:sz w:val="24"/>
          <w:szCs w:val="24"/>
          <w:lang w:val="pt-BR"/>
        </w:rPr>
        <w:t xml:space="preserve"> por:</w:t>
      </w:r>
    </w:p>
    <w:p w14:paraId="38E1C533" w14:textId="4573C5AC" w:rsidR="009B1C5B" w:rsidRPr="00114A42" w:rsidRDefault="001830E0" w:rsidP="001830E0">
      <w:pPr>
        <w:spacing w:line="240" w:lineRule="auto"/>
        <w:ind w:left="2880"/>
        <w:jc w:val="both"/>
        <w:rPr>
          <w:rFonts w:ascii="Times New Roman" w:hAnsi="Times New Roman" w:cs="Times New Roman"/>
          <w:color w:val="000000" w:themeColor="text1"/>
          <w:sz w:val="24"/>
          <w:szCs w:val="24"/>
          <w:lang w:val="pt-BR"/>
        </w:rPr>
      </w:pPr>
      <w:r>
        <w:rPr>
          <w:rFonts w:ascii="Times New Roman" w:eastAsiaTheme="minorEastAsia" w:hAnsi="Times New Roman" w:cs="Times New Roman"/>
          <w:color w:val="000000" w:themeColor="text1"/>
          <w:sz w:val="24"/>
          <w:szCs w:val="24"/>
          <w:lang w:val="pt-BR"/>
        </w:rPr>
        <w:t xml:space="preserve">    </w:t>
      </w:r>
      <m:oMath>
        <m:func>
          <m:funcPr>
            <m:ctrlPr>
              <w:rPr>
                <w:rFonts w:ascii="Cambria Math" w:hAnsi="Cambria Math" w:cs="Times New Roman"/>
                <w:color w:val="000000" w:themeColor="text1"/>
                <w:sz w:val="24"/>
                <w:szCs w:val="24"/>
                <w:lang w:val="pt-BR"/>
              </w:rPr>
            </m:ctrlPr>
          </m:funcPr>
          <m:fName>
            <m:r>
              <m:rPr>
                <m:sty m:val="p"/>
              </m:rPr>
              <w:rPr>
                <w:rFonts w:ascii="Cambria Math" w:hAnsi="Cambria Math" w:cs="Times New Roman"/>
                <w:color w:val="000000" w:themeColor="text1"/>
                <w:sz w:val="24"/>
                <w:szCs w:val="24"/>
                <w:lang w:val="pt-BR"/>
              </w:rPr>
              <m:t>ln</m:t>
            </m:r>
          </m:fName>
          <m:e>
            <m:d>
              <m:dPr>
                <m:ctrlPr>
                  <w:rPr>
                    <w:rFonts w:ascii="Cambria Math" w:hAnsi="Cambria Math" w:cs="Times New Roman"/>
                    <w:i/>
                    <w:color w:val="000000" w:themeColor="text1"/>
                    <w:sz w:val="24"/>
                    <w:szCs w:val="24"/>
                    <w:lang w:val="pt-BR"/>
                  </w:rPr>
                </m:ctrlPr>
              </m:dPr>
              <m:e>
                <m:r>
                  <w:rPr>
                    <w:rFonts w:ascii="Cambria Math" w:hAnsi="Cambria Math" w:cs="Times New Roman"/>
                    <w:color w:val="000000" w:themeColor="text1"/>
                    <w:sz w:val="24"/>
                    <w:szCs w:val="24"/>
                    <w:lang w:val="pt-BR"/>
                  </w:rPr>
                  <m:t>P</m:t>
                </m:r>
              </m:e>
            </m:d>
          </m:e>
        </m:func>
        <m:r>
          <w:rPr>
            <w:rFonts w:ascii="Cambria Math" w:hAnsi="Cambria Math" w:cs="Times New Roman"/>
            <w:sz w:val="24"/>
            <w:szCs w:val="24"/>
            <w:lang w:val="pt-BR"/>
          </w:rPr>
          <m:t>=α+βX+γλ+δD+ϵ</m:t>
        </m:r>
      </m:oMath>
      <w:r>
        <w:rPr>
          <w:rFonts w:ascii="Times New Roman" w:eastAsiaTheme="minorEastAsia" w:hAnsi="Times New Roman" w:cs="Times New Roman"/>
          <w:sz w:val="24"/>
          <w:szCs w:val="24"/>
          <w:lang w:val="pt-BR"/>
        </w:rPr>
        <w:t xml:space="preserve">                                               (2)</w:t>
      </w:r>
    </w:p>
    <w:p w14:paraId="48570F24" w14:textId="2DB4C02A" w:rsidR="009B1C5B" w:rsidRDefault="009B1C5B" w:rsidP="009B1C5B">
      <w:pPr>
        <w:spacing w:line="240" w:lineRule="auto"/>
        <w:jc w:val="both"/>
        <w:rPr>
          <w:rFonts w:ascii="Times New Roman" w:eastAsiaTheme="minorEastAsia" w:hAnsi="Times New Roman" w:cs="Times New Roman"/>
          <w:sz w:val="24"/>
          <w:szCs w:val="24"/>
          <w:lang w:val="pt-BR"/>
        </w:rPr>
      </w:pPr>
      <w:r w:rsidRPr="00114A42">
        <w:rPr>
          <w:rFonts w:ascii="Times New Roman" w:eastAsiaTheme="minorEastAsia" w:hAnsi="Times New Roman" w:cs="Times New Roman"/>
          <w:sz w:val="24"/>
          <w:szCs w:val="24"/>
          <w:lang w:val="pt-BR"/>
        </w:rPr>
        <w:t xml:space="preserve">onde </w:t>
      </w:r>
      <w:r w:rsidRPr="00114A42">
        <w:rPr>
          <w:rFonts w:ascii="Times New Roman" w:eastAsiaTheme="minorEastAsia" w:hAnsi="Times New Roman" w:cs="Times New Roman"/>
          <w:i/>
          <w:sz w:val="24"/>
          <w:szCs w:val="24"/>
          <w:lang w:val="pt-BR"/>
        </w:rPr>
        <w:t>P é</w:t>
      </w:r>
      <w:r w:rsidRPr="00114A42">
        <w:rPr>
          <w:rFonts w:ascii="Times New Roman" w:eastAsiaTheme="minorEastAsia" w:hAnsi="Times New Roman" w:cs="Times New Roman"/>
          <w:sz w:val="24"/>
          <w:szCs w:val="24"/>
          <w:lang w:val="pt-BR"/>
        </w:rPr>
        <w:t xml:space="preserve"> o vetor de valores do aluguel domic</w:t>
      </w:r>
      <w:r w:rsidR="00207A91">
        <w:rPr>
          <w:rFonts w:ascii="Times New Roman" w:eastAsiaTheme="minorEastAsia" w:hAnsi="Times New Roman" w:cs="Times New Roman"/>
          <w:sz w:val="24"/>
          <w:szCs w:val="24"/>
          <w:lang w:val="pt-BR"/>
        </w:rPr>
        <w:t>iliar</w:t>
      </w:r>
      <w:r w:rsidRPr="00114A42">
        <w:rPr>
          <w:rFonts w:ascii="Times New Roman" w:eastAsiaTheme="minorEastAsia" w:hAnsi="Times New Roman" w:cs="Times New Roman"/>
          <w:sz w:val="24"/>
          <w:szCs w:val="24"/>
          <w:lang w:val="pt-BR"/>
        </w:rPr>
        <w:t xml:space="preserve">, </w:t>
      </w:r>
      <w:r w:rsidRPr="00114A42">
        <w:rPr>
          <w:rFonts w:ascii="Times New Roman" w:eastAsiaTheme="minorEastAsia" w:hAnsi="Times New Roman" w:cs="Times New Roman"/>
          <w:i/>
          <w:sz w:val="24"/>
          <w:szCs w:val="24"/>
          <w:lang w:val="pt-BR"/>
        </w:rPr>
        <w:t>X</w:t>
      </w:r>
      <w:r w:rsidRPr="00114A42">
        <w:rPr>
          <w:rFonts w:ascii="Times New Roman" w:eastAsiaTheme="minorEastAsia" w:hAnsi="Times New Roman" w:cs="Times New Roman"/>
          <w:sz w:val="24"/>
          <w:szCs w:val="24"/>
          <w:lang w:val="pt-BR"/>
        </w:rPr>
        <w:t xml:space="preserve"> são as variáveis de controle que captam as caract</w:t>
      </w:r>
      <w:r w:rsidR="00363EB7">
        <w:rPr>
          <w:rFonts w:ascii="Times New Roman" w:eastAsiaTheme="minorEastAsia" w:hAnsi="Times New Roman" w:cs="Times New Roman"/>
          <w:sz w:val="24"/>
          <w:szCs w:val="24"/>
          <w:lang w:val="pt-BR"/>
        </w:rPr>
        <w:t>erísticas intrínsecas do imóvel,</w:t>
      </w:r>
      <w:r w:rsidRPr="00114A42">
        <w:rPr>
          <w:rFonts w:ascii="Times New Roman" w:eastAsiaTheme="minorEastAsia" w:hAnsi="Times New Roman" w:cs="Times New Roman"/>
          <w:sz w:val="24"/>
          <w:szCs w:val="24"/>
          <w:lang w:val="pt-BR"/>
        </w:rPr>
        <w:t xml:space="preserve"> </w:t>
      </w:r>
      <w:r w:rsidR="00363EB7">
        <w:rPr>
          <w:rFonts w:ascii="Times New Roman" w:eastAsiaTheme="minorEastAsia" w:hAnsi="Times New Roman" w:cs="Times New Roman"/>
          <w:sz w:val="24"/>
          <w:szCs w:val="24"/>
          <w:lang w:val="pt-BR"/>
        </w:rPr>
        <w:t>λ é a Inversa de Mills</w:t>
      </w:r>
      <w:r w:rsidR="00363EB7" w:rsidRPr="00114A42">
        <w:rPr>
          <w:rFonts w:ascii="Times New Roman" w:eastAsiaTheme="minorEastAsia" w:hAnsi="Times New Roman" w:cs="Times New Roman"/>
          <w:i/>
          <w:sz w:val="24"/>
          <w:szCs w:val="24"/>
          <w:lang w:val="pt-BR"/>
        </w:rPr>
        <w:t xml:space="preserve"> </w:t>
      </w:r>
      <w:r w:rsidR="00363EB7">
        <w:rPr>
          <w:rFonts w:ascii="Times New Roman" w:eastAsiaTheme="minorEastAsia" w:hAnsi="Times New Roman" w:cs="Times New Roman"/>
          <w:sz w:val="24"/>
          <w:szCs w:val="24"/>
          <w:lang w:val="pt-BR"/>
        </w:rPr>
        <w:t xml:space="preserve">e </w:t>
      </w:r>
      <w:r w:rsidRPr="00114A42">
        <w:rPr>
          <w:rFonts w:ascii="Times New Roman" w:eastAsiaTheme="minorEastAsia" w:hAnsi="Times New Roman" w:cs="Times New Roman"/>
          <w:i/>
          <w:sz w:val="24"/>
          <w:szCs w:val="24"/>
          <w:lang w:val="pt-BR"/>
        </w:rPr>
        <w:t>D</w:t>
      </w:r>
      <w:r w:rsidRPr="00114A42">
        <w:rPr>
          <w:rFonts w:ascii="Times New Roman" w:eastAsiaTheme="minorEastAsia" w:hAnsi="Times New Roman" w:cs="Times New Roman"/>
          <w:sz w:val="24"/>
          <w:szCs w:val="24"/>
          <w:lang w:val="pt-BR"/>
        </w:rPr>
        <w:t xml:space="preserve"> é um vetor de variáveis </w:t>
      </w:r>
      <w:r w:rsidRPr="00114A42">
        <w:rPr>
          <w:rFonts w:ascii="Times New Roman" w:eastAsiaTheme="minorEastAsia" w:hAnsi="Times New Roman" w:cs="Times New Roman"/>
          <w:i/>
          <w:sz w:val="24"/>
          <w:szCs w:val="24"/>
          <w:lang w:val="pt-BR"/>
        </w:rPr>
        <w:t>dummy</w:t>
      </w:r>
      <w:r w:rsidRPr="00114A42">
        <w:rPr>
          <w:rFonts w:ascii="Times New Roman" w:eastAsiaTheme="minorEastAsia" w:hAnsi="Times New Roman" w:cs="Times New Roman"/>
          <w:sz w:val="24"/>
          <w:szCs w:val="24"/>
          <w:lang w:val="pt-BR"/>
        </w:rPr>
        <w:t xml:space="preserve"> que assumem o valor 1 se a moradia encontra-se na </w:t>
      </w:r>
      <w:r w:rsidR="001830E0">
        <w:rPr>
          <w:rFonts w:ascii="Times New Roman" w:eastAsiaTheme="minorEastAsia" w:hAnsi="Times New Roman" w:cs="Times New Roman"/>
          <w:sz w:val="24"/>
          <w:szCs w:val="24"/>
          <w:lang w:val="pt-BR"/>
        </w:rPr>
        <w:t>localidade</w:t>
      </w:r>
      <w:r w:rsidRPr="00114A42">
        <w:rPr>
          <w:rFonts w:ascii="Times New Roman" w:eastAsiaTheme="minorEastAsia" w:hAnsi="Times New Roman" w:cs="Times New Roman"/>
          <w:sz w:val="24"/>
          <w:szCs w:val="24"/>
          <w:lang w:val="pt-BR"/>
        </w:rPr>
        <w:t xml:space="preserve"> </w:t>
      </w:r>
      <w:r w:rsidRPr="00114A42">
        <w:rPr>
          <w:rFonts w:ascii="Times New Roman" w:eastAsiaTheme="minorEastAsia" w:hAnsi="Times New Roman" w:cs="Times New Roman"/>
          <w:i/>
          <w:sz w:val="24"/>
          <w:szCs w:val="24"/>
          <w:lang w:val="pt-BR"/>
        </w:rPr>
        <w:t>i</w:t>
      </w:r>
      <w:r w:rsidR="009910CF">
        <w:rPr>
          <w:rFonts w:ascii="Times New Roman" w:eastAsiaTheme="minorEastAsia" w:hAnsi="Times New Roman" w:cs="Times New Roman"/>
          <w:sz w:val="24"/>
          <w:szCs w:val="24"/>
          <w:lang w:val="pt-BR"/>
        </w:rPr>
        <w:t xml:space="preserve"> e 0 caso contrário.</w:t>
      </w:r>
    </w:p>
    <w:p w14:paraId="77D5CC09" w14:textId="370F1025" w:rsidR="00AE6A2F" w:rsidRPr="00114A42" w:rsidRDefault="00A040F9" w:rsidP="00F21DC1">
      <w:pPr>
        <w:spacing w:line="240" w:lineRule="auto"/>
        <w:jc w:val="both"/>
        <w:rPr>
          <w:rFonts w:ascii="Times New Roman" w:hAnsi="Times New Roman" w:cs="Times New Roman"/>
          <w:sz w:val="24"/>
          <w:szCs w:val="24"/>
          <w:lang w:val="pt-BR"/>
        </w:rPr>
      </w:pPr>
      <w:r>
        <w:rPr>
          <w:rFonts w:ascii="Times New Roman" w:eastAsiaTheme="minorEastAsia" w:hAnsi="Times New Roman" w:cs="Times New Roman"/>
          <w:sz w:val="24"/>
          <w:szCs w:val="24"/>
          <w:lang w:val="pt-BR"/>
        </w:rPr>
        <w:t>N</w:t>
      </w:r>
      <w:r w:rsidRPr="00114A42">
        <w:rPr>
          <w:rFonts w:ascii="Times New Roman" w:eastAsiaTheme="minorEastAsia" w:hAnsi="Times New Roman" w:cs="Times New Roman"/>
          <w:sz w:val="24"/>
          <w:szCs w:val="24"/>
          <w:lang w:val="pt-BR"/>
        </w:rPr>
        <w:t xml:space="preserve">ão </w:t>
      </w:r>
      <w:r>
        <w:rPr>
          <w:rFonts w:ascii="Times New Roman" w:eastAsiaTheme="minorEastAsia" w:hAnsi="Times New Roman" w:cs="Times New Roman"/>
          <w:sz w:val="24"/>
          <w:szCs w:val="24"/>
          <w:lang w:val="pt-BR"/>
        </w:rPr>
        <w:t>cabe</w:t>
      </w:r>
      <w:r w:rsidRPr="00114A42">
        <w:rPr>
          <w:rFonts w:ascii="Times New Roman" w:eastAsiaTheme="minorEastAsia" w:hAnsi="Times New Roman" w:cs="Times New Roman"/>
          <w:sz w:val="24"/>
          <w:szCs w:val="24"/>
          <w:lang w:val="pt-BR"/>
        </w:rPr>
        <w:t xml:space="preserve"> nesse contexto</w:t>
      </w:r>
      <w:r>
        <w:rPr>
          <w:rFonts w:ascii="Times New Roman" w:eastAsiaTheme="minorEastAsia" w:hAnsi="Times New Roman" w:cs="Times New Roman"/>
          <w:sz w:val="24"/>
          <w:szCs w:val="24"/>
          <w:lang w:val="pt-BR"/>
        </w:rPr>
        <w:t xml:space="preserve"> a</w:t>
      </w:r>
      <w:r w:rsidR="00F21DC1" w:rsidRPr="00114A42">
        <w:rPr>
          <w:rFonts w:ascii="Times New Roman" w:eastAsiaTheme="minorEastAsia" w:hAnsi="Times New Roman" w:cs="Times New Roman"/>
          <w:sz w:val="24"/>
          <w:szCs w:val="24"/>
          <w:lang w:val="pt-BR"/>
        </w:rPr>
        <w:t xml:space="preserve"> i</w:t>
      </w:r>
      <w:r w:rsidR="0043739C">
        <w:rPr>
          <w:rFonts w:ascii="Times New Roman" w:eastAsiaTheme="minorEastAsia" w:hAnsi="Times New Roman" w:cs="Times New Roman"/>
          <w:sz w:val="24"/>
          <w:szCs w:val="24"/>
          <w:lang w:val="pt-BR"/>
        </w:rPr>
        <w:t>nclusão de variáveis clássicas d</w:t>
      </w:r>
      <w:r w:rsidR="00F21DC1" w:rsidRPr="00114A42">
        <w:rPr>
          <w:rFonts w:ascii="Times New Roman" w:eastAsiaTheme="minorEastAsia" w:hAnsi="Times New Roman" w:cs="Times New Roman"/>
          <w:sz w:val="24"/>
          <w:szCs w:val="24"/>
          <w:lang w:val="pt-BR"/>
        </w:rPr>
        <w:t>a abordagem hedônica-imobiliária</w:t>
      </w:r>
      <w:r w:rsidR="00956D95">
        <w:rPr>
          <w:rFonts w:ascii="Times New Roman" w:eastAsiaTheme="minorEastAsia" w:hAnsi="Times New Roman" w:cs="Times New Roman"/>
          <w:sz w:val="24"/>
          <w:szCs w:val="24"/>
          <w:lang w:val="pt-BR"/>
        </w:rPr>
        <w:t xml:space="preserve"> na equação (2)</w:t>
      </w:r>
      <w:r w:rsidR="00F21DC1" w:rsidRPr="00114A42">
        <w:rPr>
          <w:rFonts w:ascii="Times New Roman" w:eastAsiaTheme="minorEastAsia" w:hAnsi="Times New Roman" w:cs="Times New Roman"/>
          <w:sz w:val="24"/>
          <w:szCs w:val="24"/>
          <w:lang w:val="pt-BR"/>
        </w:rPr>
        <w:t xml:space="preserve">, </w:t>
      </w:r>
      <w:r w:rsidR="00F21DC1">
        <w:rPr>
          <w:rFonts w:ascii="Times New Roman" w:eastAsiaTheme="minorEastAsia" w:hAnsi="Times New Roman" w:cs="Times New Roman"/>
          <w:sz w:val="24"/>
          <w:szCs w:val="24"/>
          <w:lang w:val="pt-BR"/>
        </w:rPr>
        <w:t xml:space="preserve">tais </w:t>
      </w:r>
      <w:r w:rsidR="00F21DC1" w:rsidRPr="00114A42">
        <w:rPr>
          <w:rFonts w:ascii="Times New Roman" w:eastAsiaTheme="minorEastAsia" w:hAnsi="Times New Roman" w:cs="Times New Roman"/>
          <w:sz w:val="24"/>
          <w:szCs w:val="24"/>
          <w:lang w:val="pt-BR"/>
        </w:rPr>
        <w:t>como características da local</w:t>
      </w:r>
      <w:r>
        <w:rPr>
          <w:rFonts w:ascii="Times New Roman" w:eastAsiaTheme="minorEastAsia" w:hAnsi="Times New Roman" w:cs="Times New Roman"/>
          <w:sz w:val="24"/>
          <w:szCs w:val="24"/>
          <w:lang w:val="pt-BR"/>
        </w:rPr>
        <w:t xml:space="preserve">ização e as amenidades urbanas, </w:t>
      </w:r>
      <w:r w:rsidR="00F21DC1" w:rsidRPr="00114A42">
        <w:rPr>
          <w:rFonts w:ascii="Times New Roman" w:eastAsiaTheme="minorEastAsia" w:hAnsi="Times New Roman" w:cs="Times New Roman"/>
          <w:sz w:val="24"/>
          <w:szCs w:val="24"/>
          <w:lang w:val="pt-BR"/>
        </w:rPr>
        <w:t xml:space="preserve">pois </w:t>
      </w:r>
      <w:r w:rsidR="00784CC5">
        <w:rPr>
          <w:rFonts w:ascii="Times New Roman" w:eastAsiaTheme="minorEastAsia" w:hAnsi="Times New Roman" w:cs="Times New Roman"/>
          <w:sz w:val="24"/>
          <w:szCs w:val="24"/>
          <w:lang w:val="pt-BR"/>
        </w:rPr>
        <w:t xml:space="preserve">acredita-se que </w:t>
      </w:r>
      <w:r w:rsidR="00F21DC1" w:rsidRPr="00114A42">
        <w:rPr>
          <w:rFonts w:ascii="Times New Roman" w:eastAsiaTheme="minorEastAsia" w:hAnsi="Times New Roman" w:cs="Times New Roman"/>
          <w:sz w:val="24"/>
          <w:szCs w:val="24"/>
          <w:lang w:val="pt-BR"/>
        </w:rPr>
        <w:t xml:space="preserve">elas captam diferenciais de qualidade que se refletirão no custo de vida local. </w:t>
      </w:r>
      <w:r w:rsidR="00784CC5">
        <w:rPr>
          <w:rFonts w:ascii="Times New Roman" w:eastAsiaTheme="minorEastAsia" w:hAnsi="Times New Roman" w:cs="Times New Roman"/>
          <w:sz w:val="24"/>
          <w:szCs w:val="24"/>
          <w:lang w:val="pt-BR"/>
        </w:rPr>
        <w:t>É importante</w:t>
      </w:r>
      <w:r w:rsidR="00AE6A2F" w:rsidRPr="00114A42">
        <w:rPr>
          <w:rFonts w:ascii="Times New Roman" w:eastAsiaTheme="minorEastAsia" w:hAnsi="Times New Roman" w:cs="Times New Roman"/>
          <w:sz w:val="24"/>
          <w:szCs w:val="24"/>
          <w:lang w:val="pt-BR"/>
        </w:rPr>
        <w:t xml:space="preserve"> reiterar que</w:t>
      </w:r>
      <w:r w:rsidR="00F21DC1">
        <w:rPr>
          <w:rFonts w:ascii="Times New Roman" w:eastAsiaTheme="minorEastAsia" w:hAnsi="Times New Roman" w:cs="Times New Roman"/>
          <w:sz w:val="24"/>
          <w:szCs w:val="24"/>
          <w:lang w:val="pt-BR"/>
        </w:rPr>
        <w:t xml:space="preserve"> o </w:t>
      </w:r>
      <w:r w:rsidR="00784CC5">
        <w:rPr>
          <w:rFonts w:ascii="Times New Roman" w:eastAsiaTheme="minorEastAsia" w:hAnsi="Times New Roman" w:cs="Times New Roman"/>
          <w:sz w:val="24"/>
          <w:szCs w:val="24"/>
          <w:lang w:val="pt-BR"/>
        </w:rPr>
        <w:t>objetivo</w:t>
      </w:r>
      <w:r w:rsidR="00F21DC1">
        <w:rPr>
          <w:rFonts w:ascii="Times New Roman" w:eastAsiaTheme="minorEastAsia" w:hAnsi="Times New Roman" w:cs="Times New Roman"/>
          <w:sz w:val="24"/>
          <w:szCs w:val="24"/>
          <w:lang w:val="pt-BR"/>
        </w:rPr>
        <w:t xml:space="preserve"> do presente trabalho </w:t>
      </w:r>
      <w:r w:rsidR="00784CC5">
        <w:rPr>
          <w:rFonts w:ascii="Times New Roman" w:eastAsiaTheme="minorEastAsia" w:hAnsi="Times New Roman" w:cs="Times New Roman"/>
          <w:sz w:val="24"/>
          <w:szCs w:val="24"/>
          <w:lang w:val="pt-BR"/>
        </w:rPr>
        <w:t xml:space="preserve">é </w:t>
      </w:r>
      <w:r w:rsidR="00151209">
        <w:rPr>
          <w:rFonts w:ascii="Times New Roman" w:eastAsiaTheme="minorEastAsia" w:hAnsi="Times New Roman" w:cs="Times New Roman"/>
          <w:sz w:val="24"/>
          <w:szCs w:val="24"/>
          <w:lang w:val="pt-BR"/>
        </w:rPr>
        <w:t xml:space="preserve">ter um índice que meça, comparativamente, </w:t>
      </w:r>
      <w:r w:rsidR="00784CC5">
        <w:rPr>
          <w:rFonts w:ascii="Times New Roman" w:eastAsiaTheme="minorEastAsia" w:hAnsi="Times New Roman" w:cs="Times New Roman"/>
          <w:sz w:val="24"/>
          <w:szCs w:val="24"/>
          <w:lang w:val="pt-BR"/>
        </w:rPr>
        <w:t xml:space="preserve">o custo de vida </w:t>
      </w:r>
      <w:r w:rsidR="001E1B3C">
        <w:rPr>
          <w:rFonts w:ascii="Times New Roman" w:eastAsiaTheme="minorEastAsia" w:hAnsi="Times New Roman" w:cs="Times New Roman"/>
          <w:sz w:val="24"/>
          <w:szCs w:val="24"/>
          <w:lang w:val="pt-BR"/>
        </w:rPr>
        <w:t xml:space="preserve">dos distritos </w:t>
      </w:r>
      <w:r w:rsidR="00151209">
        <w:rPr>
          <w:rFonts w:ascii="Times New Roman" w:eastAsiaTheme="minorEastAsia" w:hAnsi="Times New Roman" w:cs="Times New Roman"/>
          <w:sz w:val="24"/>
          <w:szCs w:val="24"/>
          <w:lang w:val="pt-BR"/>
        </w:rPr>
        <w:t>brasileir</w:t>
      </w:r>
      <w:r w:rsidR="001E1B3C">
        <w:rPr>
          <w:rFonts w:ascii="Times New Roman" w:eastAsiaTheme="minorEastAsia" w:hAnsi="Times New Roman" w:cs="Times New Roman"/>
          <w:sz w:val="24"/>
          <w:szCs w:val="24"/>
          <w:lang w:val="pt-BR"/>
        </w:rPr>
        <w:t>o</w:t>
      </w:r>
      <w:r w:rsidR="00151209">
        <w:rPr>
          <w:rFonts w:ascii="Times New Roman" w:eastAsiaTheme="minorEastAsia" w:hAnsi="Times New Roman" w:cs="Times New Roman"/>
          <w:sz w:val="24"/>
          <w:szCs w:val="24"/>
          <w:lang w:val="pt-BR"/>
        </w:rPr>
        <w:t>s</w:t>
      </w:r>
      <w:r w:rsidR="00F21DC1">
        <w:rPr>
          <w:rFonts w:ascii="Times New Roman" w:eastAsiaTheme="minorEastAsia" w:hAnsi="Times New Roman" w:cs="Times New Roman"/>
          <w:sz w:val="24"/>
          <w:szCs w:val="24"/>
          <w:lang w:val="pt-BR"/>
        </w:rPr>
        <w:t xml:space="preserve">, sem </w:t>
      </w:r>
      <w:r w:rsidR="00784CC5">
        <w:rPr>
          <w:rFonts w:ascii="Times New Roman" w:eastAsiaTheme="minorEastAsia" w:hAnsi="Times New Roman" w:cs="Times New Roman"/>
          <w:sz w:val="24"/>
          <w:szCs w:val="24"/>
          <w:lang w:val="pt-BR"/>
        </w:rPr>
        <w:t xml:space="preserve">realizar, contudo, </w:t>
      </w:r>
      <w:r w:rsidR="00F21DC1">
        <w:rPr>
          <w:rFonts w:ascii="Times New Roman" w:eastAsiaTheme="minorEastAsia" w:hAnsi="Times New Roman" w:cs="Times New Roman"/>
          <w:sz w:val="24"/>
          <w:szCs w:val="24"/>
          <w:lang w:val="pt-BR"/>
        </w:rPr>
        <w:t xml:space="preserve">qualquer esforço para </w:t>
      </w:r>
      <w:r w:rsidR="00AE6A2F" w:rsidRPr="00114A42">
        <w:rPr>
          <w:rFonts w:ascii="Times New Roman" w:eastAsiaTheme="minorEastAsia" w:hAnsi="Times New Roman" w:cs="Times New Roman"/>
          <w:sz w:val="24"/>
          <w:szCs w:val="24"/>
          <w:lang w:val="pt-BR"/>
        </w:rPr>
        <w:t xml:space="preserve">explicar </w:t>
      </w:r>
      <w:r w:rsidR="00F21DC1">
        <w:rPr>
          <w:rFonts w:ascii="Times New Roman" w:eastAsiaTheme="minorEastAsia" w:hAnsi="Times New Roman" w:cs="Times New Roman"/>
          <w:sz w:val="24"/>
          <w:szCs w:val="24"/>
          <w:lang w:val="pt-BR"/>
        </w:rPr>
        <w:t>o que leva à existência de tais diferenciais.</w:t>
      </w:r>
      <w:r w:rsidR="003E796B">
        <w:rPr>
          <w:rFonts w:ascii="Times New Roman" w:eastAsiaTheme="minorEastAsia" w:hAnsi="Times New Roman" w:cs="Times New Roman"/>
          <w:sz w:val="24"/>
          <w:szCs w:val="24"/>
          <w:lang w:val="pt-BR"/>
        </w:rPr>
        <w:t xml:space="preserve"> Distritos localizados à beira mar, por exemplo, terão maior valor de aluguel por conta dessa amenidade. Se tal amenidade fosse incluída na regressão, essa influência seria extirpada do cálculo e o valor de aluguel previsto para o distrito seria menor do que realmente é. Para uma família em processo de escolha do local para morar, o que conta é o valor que deverá pagar e não o valor líquido das amenidades.</w:t>
      </w:r>
    </w:p>
    <w:p w14:paraId="31613E00" w14:textId="1223D368" w:rsidR="009B1C5B" w:rsidRPr="000A2DB4" w:rsidRDefault="009B1C5B" w:rsidP="000A2DB4">
      <w:pPr>
        <w:pStyle w:val="PargrafodaLista"/>
        <w:numPr>
          <w:ilvl w:val="0"/>
          <w:numId w:val="3"/>
        </w:numPr>
        <w:spacing w:line="240" w:lineRule="auto"/>
        <w:jc w:val="both"/>
        <w:rPr>
          <w:rFonts w:ascii="Times New Roman" w:hAnsi="Times New Roman" w:cs="Times New Roman"/>
          <w:b/>
          <w:sz w:val="24"/>
          <w:szCs w:val="24"/>
          <w:lang w:val="pt-BR"/>
        </w:rPr>
      </w:pPr>
      <w:r w:rsidRPr="000A2DB4">
        <w:rPr>
          <w:rFonts w:ascii="Times New Roman" w:hAnsi="Times New Roman" w:cs="Times New Roman"/>
          <w:b/>
          <w:sz w:val="24"/>
          <w:szCs w:val="24"/>
          <w:lang w:val="pt-BR"/>
        </w:rPr>
        <w:lastRenderedPageBreak/>
        <w:t>DADOS</w:t>
      </w:r>
    </w:p>
    <w:p w14:paraId="6B733C00" w14:textId="6542AACF" w:rsidR="00356775" w:rsidRDefault="00B47A59" w:rsidP="00013010">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Foram</w:t>
      </w:r>
      <w:r w:rsidR="00013010" w:rsidRPr="00114A42">
        <w:rPr>
          <w:rFonts w:ascii="Times New Roman" w:hAnsi="Times New Roman" w:cs="Times New Roman"/>
          <w:sz w:val="24"/>
          <w:szCs w:val="24"/>
          <w:lang w:val="pt-BR"/>
        </w:rPr>
        <w:t xml:space="preserve"> utilizados os microdados </w:t>
      </w:r>
      <w:r w:rsidR="00B45FE6">
        <w:rPr>
          <w:rFonts w:ascii="Times New Roman" w:hAnsi="Times New Roman" w:cs="Times New Roman"/>
          <w:sz w:val="24"/>
          <w:szCs w:val="24"/>
          <w:lang w:val="pt-BR"/>
        </w:rPr>
        <w:t xml:space="preserve">da amostra </w:t>
      </w:r>
      <w:r w:rsidR="00013010" w:rsidRPr="00114A42">
        <w:rPr>
          <w:rFonts w:ascii="Times New Roman" w:hAnsi="Times New Roman" w:cs="Times New Roman"/>
          <w:sz w:val="24"/>
          <w:szCs w:val="24"/>
          <w:lang w:val="pt-BR"/>
        </w:rPr>
        <w:t>do Censo Demográfico de 2010</w:t>
      </w:r>
      <w:r w:rsidR="00FE7F7B">
        <w:rPr>
          <w:rFonts w:ascii="Times New Roman" w:hAnsi="Times New Roman" w:cs="Times New Roman"/>
          <w:sz w:val="24"/>
          <w:szCs w:val="24"/>
          <w:lang w:val="pt-BR"/>
        </w:rPr>
        <w:t xml:space="preserve"> (IBGE)</w:t>
      </w:r>
      <w:r w:rsidR="00013010" w:rsidRPr="00114A42">
        <w:rPr>
          <w:rFonts w:ascii="Times New Roman" w:hAnsi="Times New Roman" w:cs="Times New Roman"/>
          <w:sz w:val="24"/>
          <w:szCs w:val="24"/>
          <w:lang w:val="pt-BR"/>
        </w:rPr>
        <w:t xml:space="preserve">. </w:t>
      </w:r>
      <w:r w:rsidR="00A43255">
        <w:rPr>
          <w:rFonts w:ascii="Times New Roman" w:hAnsi="Times New Roman" w:cs="Times New Roman"/>
          <w:sz w:val="24"/>
          <w:szCs w:val="24"/>
          <w:lang w:val="pt-BR"/>
        </w:rPr>
        <w:t xml:space="preserve">A vantagem do uso do </w:t>
      </w:r>
      <w:r w:rsidR="00FE7F7B">
        <w:rPr>
          <w:rFonts w:ascii="Times New Roman" w:hAnsi="Times New Roman" w:cs="Times New Roman"/>
          <w:sz w:val="24"/>
          <w:szCs w:val="24"/>
          <w:lang w:val="pt-BR"/>
        </w:rPr>
        <w:t>C</w:t>
      </w:r>
      <w:r w:rsidR="00BA002E">
        <w:rPr>
          <w:rFonts w:ascii="Times New Roman" w:hAnsi="Times New Roman" w:cs="Times New Roman"/>
          <w:sz w:val="24"/>
          <w:szCs w:val="24"/>
          <w:lang w:val="pt-BR"/>
        </w:rPr>
        <w:t>enso</w:t>
      </w:r>
      <w:r w:rsidR="00A43255">
        <w:rPr>
          <w:rFonts w:ascii="Times New Roman" w:hAnsi="Times New Roman" w:cs="Times New Roman"/>
          <w:sz w:val="24"/>
          <w:szCs w:val="24"/>
          <w:lang w:val="pt-BR"/>
        </w:rPr>
        <w:t xml:space="preserve"> </w:t>
      </w:r>
      <w:r w:rsidR="00CE1A0D">
        <w:rPr>
          <w:rFonts w:ascii="Times New Roman" w:hAnsi="Times New Roman" w:cs="Times New Roman"/>
          <w:sz w:val="24"/>
          <w:szCs w:val="24"/>
          <w:lang w:val="pt-BR"/>
        </w:rPr>
        <w:t xml:space="preserve">para mensuração do custo de vida </w:t>
      </w:r>
      <w:r w:rsidR="00A43255">
        <w:rPr>
          <w:rFonts w:ascii="Times New Roman" w:hAnsi="Times New Roman" w:cs="Times New Roman"/>
          <w:sz w:val="24"/>
          <w:szCs w:val="24"/>
          <w:lang w:val="pt-BR"/>
        </w:rPr>
        <w:t>em relação a outras pesquisas tradicionais</w:t>
      </w:r>
      <w:r w:rsidR="00651342">
        <w:rPr>
          <w:rFonts w:ascii="Times New Roman" w:hAnsi="Times New Roman" w:cs="Times New Roman"/>
          <w:sz w:val="24"/>
          <w:szCs w:val="24"/>
          <w:lang w:val="pt-BR"/>
        </w:rPr>
        <w:t>,</w:t>
      </w:r>
      <w:r w:rsidR="00A43255">
        <w:rPr>
          <w:rFonts w:ascii="Times New Roman" w:hAnsi="Times New Roman" w:cs="Times New Roman"/>
          <w:sz w:val="24"/>
          <w:szCs w:val="24"/>
          <w:lang w:val="pt-BR"/>
        </w:rPr>
        <w:t xml:space="preserve"> como a PNAD (Pesquisa Nacional por Amostra de Domicílios) e a POF (Pesquisa de Orçamento Familiar)</w:t>
      </w:r>
      <w:r w:rsidR="008D06A7">
        <w:rPr>
          <w:rFonts w:ascii="Times New Roman" w:hAnsi="Times New Roman" w:cs="Times New Roman"/>
          <w:sz w:val="24"/>
          <w:szCs w:val="24"/>
          <w:lang w:val="pt-BR"/>
        </w:rPr>
        <w:t xml:space="preserve"> é sua abrangência geográfica</w:t>
      </w:r>
      <w:r w:rsidR="009C38C5">
        <w:rPr>
          <w:rFonts w:ascii="Times New Roman" w:hAnsi="Times New Roman" w:cs="Times New Roman"/>
          <w:sz w:val="24"/>
          <w:szCs w:val="24"/>
          <w:lang w:val="pt-BR"/>
        </w:rPr>
        <w:t xml:space="preserve">. Enquanto a POF traz dados </w:t>
      </w:r>
      <w:r w:rsidR="008D06A7">
        <w:rPr>
          <w:rFonts w:ascii="Times New Roman" w:hAnsi="Times New Roman" w:cs="Times New Roman"/>
          <w:sz w:val="24"/>
          <w:szCs w:val="24"/>
          <w:lang w:val="pt-BR"/>
        </w:rPr>
        <w:t xml:space="preserve">detalhados sobre a cesta de consumo das famílias, a mesma só está disponível para as regiões metropolitanas. </w:t>
      </w:r>
      <w:r w:rsidR="004138AF">
        <w:rPr>
          <w:rFonts w:ascii="Times New Roman" w:hAnsi="Times New Roman" w:cs="Times New Roman"/>
          <w:sz w:val="24"/>
          <w:szCs w:val="24"/>
          <w:lang w:val="pt-BR"/>
        </w:rPr>
        <w:t>A PNAD, por outro lado, apesar de ter dados de aluguel e ser de periodicidade anual, não é representativa para municípios.</w:t>
      </w:r>
      <w:r w:rsidR="00651342">
        <w:rPr>
          <w:rFonts w:ascii="Times New Roman" w:hAnsi="Times New Roman" w:cs="Times New Roman"/>
          <w:sz w:val="24"/>
          <w:szCs w:val="24"/>
          <w:lang w:val="pt-BR"/>
        </w:rPr>
        <w:t xml:space="preserve"> </w:t>
      </w:r>
      <w:r w:rsidR="00273829">
        <w:rPr>
          <w:rFonts w:ascii="Times New Roman" w:hAnsi="Times New Roman" w:cs="Times New Roman"/>
          <w:sz w:val="24"/>
          <w:szCs w:val="24"/>
          <w:lang w:val="pt-BR"/>
        </w:rPr>
        <w:t xml:space="preserve"> </w:t>
      </w:r>
    </w:p>
    <w:p w14:paraId="12E2385A" w14:textId="611B4D80" w:rsidR="00D46D25" w:rsidRDefault="009910CF" w:rsidP="00651342">
      <w:pPr>
        <w:spacing w:line="240" w:lineRule="auto"/>
        <w:jc w:val="both"/>
        <w:rPr>
          <w:rFonts w:ascii="Times New Roman" w:hAnsi="Times New Roman" w:cs="Times New Roman"/>
          <w:b/>
          <w:sz w:val="24"/>
          <w:szCs w:val="24"/>
          <w:lang w:val="pt-BR"/>
        </w:rPr>
      </w:pPr>
      <w:r>
        <w:rPr>
          <w:rFonts w:ascii="Times New Roman" w:hAnsi="Times New Roman" w:cs="Times New Roman"/>
          <w:sz w:val="24"/>
          <w:szCs w:val="24"/>
          <w:lang w:val="pt-BR"/>
        </w:rPr>
        <w:t>Tendo em vista que o foco do trabalho é</w:t>
      </w:r>
      <w:r w:rsidR="003F4755">
        <w:rPr>
          <w:rFonts w:ascii="Times New Roman" w:hAnsi="Times New Roman" w:cs="Times New Roman"/>
          <w:sz w:val="24"/>
          <w:szCs w:val="24"/>
          <w:lang w:val="pt-BR"/>
        </w:rPr>
        <w:t xml:space="preserve"> mensurar </w:t>
      </w:r>
      <w:r w:rsidR="00B47A59">
        <w:rPr>
          <w:rFonts w:ascii="Times New Roman" w:hAnsi="Times New Roman" w:cs="Times New Roman"/>
          <w:sz w:val="24"/>
          <w:szCs w:val="24"/>
          <w:lang w:val="pt-BR"/>
        </w:rPr>
        <w:t xml:space="preserve">também </w:t>
      </w:r>
      <w:r w:rsidR="003F4755">
        <w:rPr>
          <w:rFonts w:ascii="Times New Roman" w:hAnsi="Times New Roman" w:cs="Times New Roman"/>
          <w:sz w:val="24"/>
          <w:szCs w:val="24"/>
          <w:lang w:val="pt-BR"/>
        </w:rPr>
        <w:t xml:space="preserve">o diferencial </w:t>
      </w:r>
      <w:r w:rsidRPr="00114A42">
        <w:rPr>
          <w:rFonts w:ascii="Times New Roman" w:hAnsi="Times New Roman" w:cs="Times New Roman"/>
          <w:sz w:val="24"/>
          <w:szCs w:val="24"/>
          <w:lang w:val="pt-BR"/>
        </w:rPr>
        <w:t>in</w:t>
      </w:r>
      <w:r>
        <w:rPr>
          <w:rFonts w:ascii="Times New Roman" w:hAnsi="Times New Roman" w:cs="Times New Roman"/>
          <w:sz w:val="24"/>
          <w:szCs w:val="24"/>
          <w:lang w:val="pt-BR"/>
        </w:rPr>
        <w:t>tra</w:t>
      </w:r>
      <w:r w:rsidR="00B47A59">
        <w:rPr>
          <w:rFonts w:ascii="Times New Roman" w:hAnsi="Times New Roman" w:cs="Times New Roman"/>
          <w:sz w:val="24"/>
          <w:szCs w:val="24"/>
          <w:lang w:val="pt-BR"/>
        </w:rPr>
        <w:t xml:space="preserve">-urbano </w:t>
      </w:r>
      <w:r>
        <w:rPr>
          <w:rFonts w:ascii="Times New Roman" w:hAnsi="Times New Roman" w:cs="Times New Roman"/>
          <w:sz w:val="24"/>
          <w:szCs w:val="24"/>
          <w:lang w:val="pt-BR"/>
        </w:rPr>
        <w:t>d</w:t>
      </w:r>
      <w:r w:rsidR="007B371B">
        <w:rPr>
          <w:rFonts w:ascii="Times New Roman" w:hAnsi="Times New Roman" w:cs="Times New Roman"/>
          <w:sz w:val="24"/>
          <w:szCs w:val="24"/>
          <w:lang w:val="pt-BR"/>
        </w:rPr>
        <w:t>o</w:t>
      </w:r>
      <w:r>
        <w:rPr>
          <w:rFonts w:ascii="Times New Roman" w:hAnsi="Times New Roman" w:cs="Times New Roman"/>
          <w:sz w:val="24"/>
          <w:szCs w:val="24"/>
          <w:lang w:val="pt-BR"/>
        </w:rPr>
        <w:t xml:space="preserve"> custo de vida, as variáveis</w:t>
      </w:r>
      <w:r w:rsidR="002E5EF2">
        <w:rPr>
          <w:rFonts w:ascii="Times New Roman" w:hAnsi="Times New Roman" w:cs="Times New Roman"/>
          <w:sz w:val="24"/>
          <w:szCs w:val="24"/>
          <w:lang w:val="pt-BR"/>
        </w:rPr>
        <w:t xml:space="preserve"> binárias</w:t>
      </w:r>
      <w:r>
        <w:rPr>
          <w:rFonts w:ascii="Times New Roman" w:hAnsi="Times New Roman" w:cs="Times New Roman"/>
          <w:sz w:val="24"/>
          <w:szCs w:val="24"/>
          <w:lang w:val="pt-BR"/>
        </w:rPr>
        <w:t xml:space="preserve"> identificadoras de localidade</w:t>
      </w:r>
      <w:r w:rsidR="002E5EF2">
        <w:rPr>
          <w:rFonts w:ascii="Times New Roman" w:hAnsi="Times New Roman" w:cs="Times New Roman"/>
          <w:sz w:val="24"/>
          <w:szCs w:val="24"/>
          <w:lang w:val="pt-BR"/>
        </w:rPr>
        <w:t xml:space="preserve"> da equação (2)</w:t>
      </w:r>
      <w:r>
        <w:rPr>
          <w:rFonts w:ascii="Times New Roman" w:hAnsi="Times New Roman" w:cs="Times New Roman"/>
          <w:sz w:val="24"/>
          <w:szCs w:val="24"/>
          <w:lang w:val="pt-BR"/>
        </w:rPr>
        <w:t xml:space="preserve"> </w:t>
      </w:r>
      <w:r w:rsidR="002E5EF2">
        <w:rPr>
          <w:rFonts w:ascii="Times New Roman" w:hAnsi="Times New Roman" w:cs="Times New Roman"/>
          <w:sz w:val="24"/>
          <w:szCs w:val="24"/>
          <w:lang w:val="pt-BR"/>
        </w:rPr>
        <w:t xml:space="preserve">não </w:t>
      </w:r>
      <w:r w:rsidR="003406F0">
        <w:rPr>
          <w:rFonts w:ascii="Times New Roman" w:hAnsi="Times New Roman" w:cs="Times New Roman"/>
          <w:sz w:val="24"/>
          <w:szCs w:val="24"/>
          <w:lang w:val="pt-BR"/>
        </w:rPr>
        <w:t>podem</w:t>
      </w:r>
      <w:r w:rsidR="002E5EF2">
        <w:rPr>
          <w:rFonts w:ascii="Times New Roman" w:hAnsi="Times New Roman" w:cs="Times New Roman"/>
          <w:sz w:val="24"/>
          <w:szCs w:val="24"/>
          <w:lang w:val="pt-BR"/>
        </w:rPr>
        <w:t xml:space="preserve"> se</w:t>
      </w:r>
      <w:r w:rsidR="003406F0">
        <w:rPr>
          <w:rFonts w:ascii="Times New Roman" w:hAnsi="Times New Roman" w:cs="Times New Roman"/>
          <w:sz w:val="24"/>
          <w:szCs w:val="24"/>
          <w:lang w:val="pt-BR"/>
        </w:rPr>
        <w:t xml:space="preserve"> referir </w:t>
      </w:r>
      <w:r w:rsidR="00651342">
        <w:rPr>
          <w:rFonts w:ascii="Times New Roman" w:hAnsi="Times New Roman" w:cs="Times New Roman"/>
          <w:sz w:val="24"/>
          <w:szCs w:val="24"/>
          <w:lang w:val="pt-BR"/>
        </w:rPr>
        <w:t xml:space="preserve">apenas </w:t>
      </w:r>
      <w:r w:rsidR="003406F0">
        <w:rPr>
          <w:rFonts w:ascii="Times New Roman" w:hAnsi="Times New Roman" w:cs="Times New Roman"/>
          <w:sz w:val="24"/>
          <w:szCs w:val="24"/>
          <w:lang w:val="pt-BR"/>
        </w:rPr>
        <w:t>a</w:t>
      </w:r>
      <w:r w:rsidR="002E5EF2">
        <w:rPr>
          <w:rFonts w:ascii="Times New Roman" w:hAnsi="Times New Roman" w:cs="Times New Roman"/>
          <w:sz w:val="24"/>
          <w:szCs w:val="24"/>
          <w:lang w:val="pt-BR"/>
        </w:rPr>
        <w:t xml:space="preserve">os municípios, </w:t>
      </w:r>
      <w:r w:rsidR="007B371B">
        <w:rPr>
          <w:rFonts w:ascii="Times New Roman" w:hAnsi="Times New Roman" w:cs="Times New Roman"/>
          <w:sz w:val="24"/>
          <w:szCs w:val="24"/>
          <w:lang w:val="pt-BR"/>
        </w:rPr>
        <w:t xml:space="preserve">uma vez que </w:t>
      </w:r>
      <w:r w:rsidR="003F4755">
        <w:rPr>
          <w:rFonts w:ascii="Times New Roman" w:hAnsi="Times New Roman" w:cs="Times New Roman"/>
          <w:sz w:val="24"/>
          <w:szCs w:val="24"/>
          <w:lang w:val="pt-BR"/>
        </w:rPr>
        <w:t>o uso dessa unidade geográfica</w:t>
      </w:r>
      <w:r w:rsidR="007B371B">
        <w:rPr>
          <w:rFonts w:ascii="Times New Roman" w:hAnsi="Times New Roman" w:cs="Times New Roman"/>
          <w:sz w:val="24"/>
          <w:szCs w:val="24"/>
          <w:lang w:val="pt-BR"/>
        </w:rPr>
        <w:t xml:space="preserve"> </w:t>
      </w:r>
      <w:r w:rsidR="003406F0">
        <w:rPr>
          <w:rFonts w:ascii="Times New Roman" w:hAnsi="Times New Roman" w:cs="Times New Roman"/>
          <w:sz w:val="24"/>
          <w:szCs w:val="24"/>
          <w:lang w:val="pt-BR"/>
        </w:rPr>
        <w:t>criaria um índice de custo de vida municipal único</w:t>
      </w:r>
      <w:r w:rsidR="002E5EF2">
        <w:rPr>
          <w:rFonts w:ascii="Times New Roman" w:hAnsi="Times New Roman" w:cs="Times New Roman"/>
          <w:sz w:val="24"/>
          <w:szCs w:val="24"/>
          <w:lang w:val="pt-BR"/>
        </w:rPr>
        <w:t xml:space="preserve">. </w:t>
      </w:r>
      <w:r w:rsidR="003406F0">
        <w:rPr>
          <w:rFonts w:ascii="Times New Roman" w:hAnsi="Times New Roman" w:cs="Times New Roman"/>
          <w:sz w:val="24"/>
          <w:szCs w:val="24"/>
          <w:lang w:val="pt-BR"/>
        </w:rPr>
        <w:t xml:space="preserve">Destarte, a fim de captar toda a pluralidade existente dentro das </w:t>
      </w:r>
      <w:r w:rsidR="00651342">
        <w:rPr>
          <w:rFonts w:ascii="Times New Roman" w:hAnsi="Times New Roman" w:cs="Times New Roman"/>
          <w:sz w:val="24"/>
          <w:szCs w:val="24"/>
          <w:lang w:val="pt-BR"/>
        </w:rPr>
        <w:t xml:space="preserve">grandes </w:t>
      </w:r>
      <w:r w:rsidR="003406F0">
        <w:rPr>
          <w:rFonts w:ascii="Times New Roman" w:hAnsi="Times New Roman" w:cs="Times New Roman"/>
          <w:sz w:val="24"/>
          <w:szCs w:val="24"/>
          <w:lang w:val="pt-BR"/>
        </w:rPr>
        <w:t xml:space="preserve">cidades, </w:t>
      </w:r>
      <w:r w:rsidR="002E5EF2">
        <w:rPr>
          <w:rFonts w:ascii="Times New Roman" w:hAnsi="Times New Roman" w:cs="Times New Roman"/>
          <w:sz w:val="24"/>
          <w:szCs w:val="24"/>
          <w:lang w:val="pt-BR"/>
        </w:rPr>
        <w:t xml:space="preserve">as </w:t>
      </w:r>
      <w:r w:rsidR="006B625D">
        <w:rPr>
          <w:rFonts w:ascii="Times New Roman" w:hAnsi="Times New Roman" w:cs="Times New Roman"/>
          <w:sz w:val="24"/>
          <w:szCs w:val="24"/>
          <w:lang w:val="pt-BR"/>
        </w:rPr>
        <w:t>Áreas de P</w:t>
      </w:r>
      <w:r w:rsidR="002E5EF2">
        <w:rPr>
          <w:rFonts w:ascii="Times New Roman" w:hAnsi="Times New Roman" w:cs="Times New Roman"/>
          <w:sz w:val="24"/>
          <w:szCs w:val="24"/>
          <w:lang w:val="pt-BR"/>
        </w:rPr>
        <w:t>onderação</w:t>
      </w:r>
      <w:r w:rsidR="00E074B4">
        <w:rPr>
          <w:rFonts w:ascii="Times New Roman" w:hAnsi="Times New Roman" w:cs="Times New Roman"/>
          <w:sz w:val="24"/>
          <w:szCs w:val="24"/>
          <w:lang w:val="pt-BR"/>
        </w:rPr>
        <w:t xml:space="preserve"> (AP)</w:t>
      </w:r>
      <w:r w:rsidR="002E5EF2">
        <w:rPr>
          <w:rFonts w:ascii="Times New Roman" w:hAnsi="Times New Roman" w:cs="Times New Roman"/>
          <w:sz w:val="24"/>
          <w:szCs w:val="24"/>
          <w:lang w:val="pt-BR"/>
        </w:rPr>
        <w:t xml:space="preserve"> </w:t>
      </w:r>
      <w:r w:rsidR="002301B9">
        <w:rPr>
          <w:rFonts w:ascii="Times New Roman" w:hAnsi="Times New Roman" w:cs="Times New Roman"/>
          <w:sz w:val="24"/>
          <w:szCs w:val="24"/>
          <w:lang w:val="pt-BR"/>
        </w:rPr>
        <w:t xml:space="preserve">definidas pelo IBGE </w:t>
      </w:r>
      <w:r w:rsidR="00651342">
        <w:rPr>
          <w:rFonts w:ascii="Times New Roman" w:hAnsi="Times New Roman" w:cs="Times New Roman"/>
          <w:sz w:val="24"/>
          <w:szCs w:val="24"/>
          <w:lang w:val="pt-BR"/>
        </w:rPr>
        <w:t>constituem</w:t>
      </w:r>
      <w:r w:rsidR="00FA289D">
        <w:rPr>
          <w:rFonts w:ascii="Times New Roman" w:hAnsi="Times New Roman" w:cs="Times New Roman"/>
          <w:sz w:val="24"/>
          <w:szCs w:val="24"/>
          <w:lang w:val="pt-BR"/>
        </w:rPr>
        <w:t xml:space="preserve"> o nível geográfico</w:t>
      </w:r>
      <w:r w:rsidR="003E15CA">
        <w:rPr>
          <w:rFonts w:ascii="Times New Roman" w:hAnsi="Times New Roman" w:cs="Times New Roman"/>
          <w:sz w:val="24"/>
          <w:szCs w:val="24"/>
          <w:lang w:val="pt-BR"/>
        </w:rPr>
        <w:t xml:space="preserve"> de interesse</w:t>
      </w:r>
      <w:r w:rsidR="00651342">
        <w:rPr>
          <w:rFonts w:ascii="Times New Roman" w:hAnsi="Times New Roman" w:cs="Times New Roman"/>
          <w:sz w:val="24"/>
          <w:szCs w:val="24"/>
          <w:lang w:val="pt-BR"/>
        </w:rPr>
        <w:t xml:space="preserve"> nesses casos</w:t>
      </w:r>
      <w:r w:rsidR="003E15CA">
        <w:rPr>
          <w:rFonts w:ascii="Times New Roman" w:hAnsi="Times New Roman" w:cs="Times New Roman"/>
          <w:sz w:val="24"/>
          <w:szCs w:val="24"/>
          <w:lang w:val="pt-BR"/>
        </w:rPr>
        <w:t>.</w:t>
      </w:r>
      <w:r w:rsidR="00651342">
        <w:rPr>
          <w:rFonts w:ascii="Times New Roman" w:hAnsi="Times New Roman" w:cs="Times New Roman"/>
          <w:sz w:val="24"/>
          <w:szCs w:val="24"/>
          <w:lang w:val="pt-BR"/>
        </w:rPr>
        <w:t xml:space="preserve"> A</w:t>
      </w:r>
      <w:r w:rsidR="00EF58FA" w:rsidRPr="00114A42">
        <w:rPr>
          <w:rFonts w:ascii="Times New Roman" w:hAnsi="Times New Roman" w:cs="Times New Roman"/>
          <w:sz w:val="24"/>
          <w:szCs w:val="24"/>
          <w:lang w:val="pt-BR"/>
        </w:rPr>
        <w:t xml:space="preserve"> área de ponderação é a unidade geográfica formada por um agru</w:t>
      </w:r>
      <w:r w:rsidR="00641D84">
        <w:rPr>
          <w:rFonts w:ascii="Times New Roman" w:hAnsi="Times New Roman" w:cs="Times New Roman"/>
          <w:sz w:val="24"/>
          <w:szCs w:val="24"/>
          <w:lang w:val="pt-BR"/>
        </w:rPr>
        <w:t>pamento de setores censitários c</w:t>
      </w:r>
      <w:r w:rsidR="00EF58FA" w:rsidRPr="00114A42">
        <w:rPr>
          <w:rFonts w:ascii="Times New Roman" w:hAnsi="Times New Roman" w:cs="Times New Roman"/>
          <w:sz w:val="24"/>
          <w:szCs w:val="24"/>
          <w:lang w:val="pt-BR"/>
        </w:rPr>
        <w:t xml:space="preserve">ontíguos dentro de um mesmo município, de modo a possuir ao menos 400 domicílios particulares ocupados na amostra </w:t>
      </w:r>
      <w:r w:rsidR="00651342">
        <w:rPr>
          <w:rFonts w:ascii="Times New Roman" w:hAnsi="Times New Roman" w:cs="Times New Roman"/>
          <w:sz w:val="24"/>
          <w:szCs w:val="24"/>
          <w:lang w:val="pt-BR"/>
        </w:rPr>
        <w:t>–</w:t>
      </w:r>
      <w:r w:rsidR="00BA002E">
        <w:rPr>
          <w:rFonts w:ascii="Times New Roman" w:hAnsi="Times New Roman" w:cs="Times New Roman"/>
          <w:sz w:val="24"/>
          <w:szCs w:val="24"/>
          <w:lang w:val="pt-BR"/>
        </w:rPr>
        <w:t xml:space="preserve"> </w:t>
      </w:r>
      <w:r w:rsidR="00651342">
        <w:rPr>
          <w:rFonts w:ascii="Times New Roman" w:hAnsi="Times New Roman" w:cs="Times New Roman"/>
          <w:sz w:val="24"/>
          <w:szCs w:val="24"/>
          <w:lang w:val="pt-BR"/>
        </w:rPr>
        <w:t>DPOA (IBGE, 2013</w:t>
      </w:r>
      <w:r w:rsidR="00651342" w:rsidRPr="00114A42">
        <w:rPr>
          <w:rFonts w:ascii="Times New Roman" w:hAnsi="Times New Roman" w:cs="Times New Roman"/>
          <w:sz w:val="24"/>
          <w:szCs w:val="24"/>
          <w:lang w:val="pt-BR"/>
        </w:rPr>
        <w:t>)</w:t>
      </w:r>
      <w:r w:rsidR="00EF58FA" w:rsidRPr="00114A42">
        <w:rPr>
          <w:rFonts w:ascii="Times New Roman" w:hAnsi="Times New Roman" w:cs="Times New Roman"/>
          <w:sz w:val="24"/>
          <w:szCs w:val="24"/>
          <w:lang w:val="pt-BR"/>
        </w:rPr>
        <w:t>. Via de regra, o município deve ser dividido no maior número possível de áreas de ponderação</w:t>
      </w:r>
      <w:r w:rsidR="00356775">
        <w:rPr>
          <w:rFonts w:ascii="Times New Roman" w:hAnsi="Times New Roman" w:cs="Times New Roman"/>
          <w:sz w:val="24"/>
          <w:szCs w:val="24"/>
          <w:lang w:val="pt-BR"/>
        </w:rPr>
        <w:t>. Q</w:t>
      </w:r>
      <w:r w:rsidR="00EF58FA" w:rsidRPr="00114A42">
        <w:rPr>
          <w:rFonts w:ascii="Times New Roman" w:hAnsi="Times New Roman" w:cs="Times New Roman"/>
          <w:sz w:val="24"/>
          <w:szCs w:val="24"/>
          <w:lang w:val="pt-BR"/>
        </w:rPr>
        <w:t xml:space="preserve">uando da impossibilidade de subdividir um município devido ao critério de número mínimo de DPOA, este será, </w:t>
      </w:r>
      <w:r w:rsidR="00EF58FA" w:rsidRPr="00114A42">
        <w:rPr>
          <w:rFonts w:ascii="Times New Roman" w:hAnsi="Times New Roman" w:cs="Times New Roman"/>
          <w:i/>
          <w:sz w:val="24"/>
          <w:szCs w:val="24"/>
          <w:lang w:val="pt-BR"/>
        </w:rPr>
        <w:t>per se</w:t>
      </w:r>
      <w:r w:rsidR="00EF58FA" w:rsidRPr="00114A42">
        <w:rPr>
          <w:rFonts w:ascii="Times New Roman" w:hAnsi="Times New Roman" w:cs="Times New Roman"/>
          <w:sz w:val="24"/>
          <w:szCs w:val="24"/>
          <w:lang w:val="pt-BR"/>
        </w:rPr>
        <w:t>, uma área de ponderação. Para aqueles municípios com mais de 190 mil habitantes, os órgãos de planejamento municipal foram consultados a fim de que a definição geográfica das áreas de ponderação respeitasse não apenas os critérios técnicos supracitados, mas também abarcasse áreas municipais mais homogêneas.</w:t>
      </w:r>
      <w:r w:rsidR="00356775">
        <w:rPr>
          <w:rFonts w:ascii="Times New Roman" w:hAnsi="Times New Roman" w:cs="Times New Roman"/>
          <w:sz w:val="24"/>
          <w:szCs w:val="24"/>
          <w:lang w:val="pt-BR"/>
        </w:rPr>
        <w:t xml:space="preserve"> </w:t>
      </w:r>
      <w:r w:rsidR="00560100">
        <w:rPr>
          <w:rFonts w:ascii="Times New Roman" w:hAnsi="Times New Roman" w:cs="Times New Roman"/>
          <w:sz w:val="24"/>
          <w:szCs w:val="24"/>
          <w:lang w:val="pt-BR"/>
        </w:rPr>
        <w:t>Assim</w:t>
      </w:r>
      <w:r w:rsidR="00EF58FA" w:rsidRPr="00114A42">
        <w:rPr>
          <w:rFonts w:ascii="Times New Roman" w:hAnsi="Times New Roman" w:cs="Times New Roman"/>
          <w:sz w:val="24"/>
          <w:szCs w:val="24"/>
          <w:lang w:val="pt-BR"/>
        </w:rPr>
        <w:t xml:space="preserve">, foram definidas 10.184 áreas de </w:t>
      </w:r>
      <w:r w:rsidR="00BE5AB2">
        <w:rPr>
          <w:rFonts w:ascii="Times New Roman" w:hAnsi="Times New Roman" w:cs="Times New Roman"/>
          <w:sz w:val="24"/>
          <w:szCs w:val="24"/>
          <w:lang w:val="pt-BR"/>
        </w:rPr>
        <w:t xml:space="preserve">ponderação para todo o </w:t>
      </w:r>
      <w:r w:rsidR="00651342">
        <w:rPr>
          <w:rFonts w:ascii="Times New Roman" w:hAnsi="Times New Roman" w:cs="Times New Roman"/>
          <w:sz w:val="24"/>
          <w:szCs w:val="24"/>
          <w:lang w:val="pt-BR"/>
        </w:rPr>
        <w:t>país</w:t>
      </w:r>
      <w:r w:rsidR="00BE5AB2">
        <w:rPr>
          <w:rFonts w:ascii="Times New Roman" w:hAnsi="Times New Roman" w:cs="Times New Roman"/>
          <w:sz w:val="24"/>
          <w:szCs w:val="24"/>
          <w:lang w:val="pt-BR"/>
        </w:rPr>
        <w:t xml:space="preserve">, </w:t>
      </w:r>
      <w:r w:rsidR="00B90557">
        <w:rPr>
          <w:rFonts w:ascii="Times New Roman" w:hAnsi="Times New Roman" w:cs="Times New Roman"/>
          <w:sz w:val="24"/>
          <w:szCs w:val="24"/>
          <w:lang w:val="pt-BR"/>
        </w:rPr>
        <w:t>sendo que 4.524 d</w:t>
      </w:r>
      <w:r w:rsidR="00B90557" w:rsidRPr="00114A42">
        <w:rPr>
          <w:rFonts w:ascii="Times New Roman" w:hAnsi="Times New Roman" w:cs="Times New Roman"/>
          <w:sz w:val="24"/>
          <w:szCs w:val="24"/>
          <w:lang w:val="pt-BR"/>
        </w:rPr>
        <w:t>os 5</w:t>
      </w:r>
      <w:r w:rsidR="00B90557">
        <w:rPr>
          <w:rFonts w:ascii="Times New Roman" w:hAnsi="Times New Roman" w:cs="Times New Roman"/>
          <w:sz w:val="24"/>
          <w:szCs w:val="24"/>
          <w:lang w:val="pt-BR"/>
        </w:rPr>
        <w:t>.</w:t>
      </w:r>
      <w:r w:rsidR="00B90557" w:rsidRPr="00114A42">
        <w:rPr>
          <w:rFonts w:ascii="Times New Roman" w:hAnsi="Times New Roman" w:cs="Times New Roman"/>
          <w:sz w:val="24"/>
          <w:szCs w:val="24"/>
          <w:lang w:val="pt-BR"/>
        </w:rPr>
        <w:t xml:space="preserve">565 </w:t>
      </w:r>
      <w:r w:rsidR="00B90557">
        <w:rPr>
          <w:rFonts w:ascii="Times New Roman" w:hAnsi="Times New Roman" w:cs="Times New Roman"/>
          <w:sz w:val="24"/>
          <w:szCs w:val="24"/>
          <w:lang w:val="pt-BR"/>
        </w:rPr>
        <w:t>municípios têm área única e</w:t>
      </w:r>
      <w:r w:rsidR="00EF58FA" w:rsidRPr="00114A42">
        <w:rPr>
          <w:rFonts w:ascii="Times New Roman" w:hAnsi="Times New Roman" w:cs="Times New Roman"/>
          <w:sz w:val="24"/>
          <w:szCs w:val="24"/>
          <w:lang w:val="pt-BR"/>
        </w:rPr>
        <w:t xml:space="preserve"> apenas 1</w:t>
      </w:r>
      <w:r w:rsidR="001B4DBE">
        <w:rPr>
          <w:rFonts w:ascii="Times New Roman" w:hAnsi="Times New Roman" w:cs="Times New Roman"/>
          <w:sz w:val="24"/>
          <w:szCs w:val="24"/>
          <w:lang w:val="pt-BR"/>
        </w:rPr>
        <w:t>.</w:t>
      </w:r>
      <w:r w:rsidR="00EF58FA" w:rsidRPr="00114A42">
        <w:rPr>
          <w:rFonts w:ascii="Times New Roman" w:hAnsi="Times New Roman" w:cs="Times New Roman"/>
          <w:sz w:val="24"/>
          <w:szCs w:val="24"/>
          <w:lang w:val="pt-BR"/>
        </w:rPr>
        <w:t xml:space="preserve">041 possuem mais de uma </w:t>
      </w:r>
      <w:r w:rsidR="003A6D82">
        <w:rPr>
          <w:rFonts w:ascii="Times New Roman" w:hAnsi="Times New Roman" w:cs="Times New Roman"/>
          <w:sz w:val="24"/>
          <w:szCs w:val="24"/>
          <w:lang w:val="pt-BR"/>
        </w:rPr>
        <w:t>AP</w:t>
      </w:r>
      <w:r w:rsidR="00EF58FA" w:rsidRPr="00114A42">
        <w:rPr>
          <w:rFonts w:ascii="Times New Roman" w:hAnsi="Times New Roman" w:cs="Times New Roman"/>
          <w:sz w:val="24"/>
          <w:szCs w:val="24"/>
          <w:lang w:val="pt-BR"/>
        </w:rPr>
        <w:t xml:space="preserve">. </w:t>
      </w:r>
      <w:r w:rsidR="00D4515E">
        <w:rPr>
          <w:rFonts w:ascii="Times New Roman" w:hAnsi="Times New Roman" w:cs="Times New Roman"/>
          <w:sz w:val="24"/>
          <w:szCs w:val="24"/>
          <w:lang w:val="pt-BR"/>
        </w:rPr>
        <w:t xml:space="preserve">As cem maiores cidades, cujas localizações estão </w:t>
      </w:r>
      <w:r w:rsidR="003A6D82">
        <w:rPr>
          <w:rFonts w:ascii="Times New Roman" w:hAnsi="Times New Roman" w:cs="Times New Roman"/>
          <w:sz w:val="24"/>
          <w:szCs w:val="24"/>
          <w:lang w:val="pt-BR"/>
        </w:rPr>
        <w:t>indicadas</w:t>
      </w:r>
      <w:r w:rsidR="00D4515E">
        <w:rPr>
          <w:rFonts w:ascii="Times New Roman" w:hAnsi="Times New Roman" w:cs="Times New Roman"/>
          <w:sz w:val="24"/>
          <w:szCs w:val="24"/>
          <w:lang w:val="pt-BR"/>
        </w:rPr>
        <w:t xml:space="preserve"> na Figura 1, possuem </w:t>
      </w:r>
      <w:r w:rsidR="00EF58FA" w:rsidRPr="00114A42">
        <w:rPr>
          <w:rFonts w:ascii="Times New Roman" w:hAnsi="Times New Roman" w:cs="Times New Roman"/>
          <w:sz w:val="24"/>
          <w:szCs w:val="24"/>
          <w:lang w:val="pt-BR"/>
        </w:rPr>
        <w:t>2.434 áreas de ponderação.</w:t>
      </w:r>
      <w:r w:rsidR="00D46D25" w:rsidRPr="00D46D25">
        <w:rPr>
          <w:rFonts w:ascii="Times New Roman" w:hAnsi="Times New Roman" w:cs="Times New Roman"/>
          <w:b/>
          <w:sz w:val="24"/>
          <w:szCs w:val="24"/>
          <w:lang w:val="pt-BR"/>
        </w:rPr>
        <w:t xml:space="preserve"> </w:t>
      </w:r>
      <w:r w:rsidR="00D46D25">
        <w:rPr>
          <w:rFonts w:ascii="Times New Roman" w:hAnsi="Times New Roman" w:cs="Times New Roman"/>
          <w:b/>
          <w:sz w:val="24"/>
          <w:szCs w:val="24"/>
          <w:lang w:val="pt-BR"/>
        </w:rPr>
        <w:t xml:space="preserve"> </w:t>
      </w:r>
      <w:r w:rsidR="00B90557">
        <w:rPr>
          <w:rFonts w:ascii="Times New Roman" w:hAnsi="Times New Roman" w:cs="Times New Roman"/>
          <w:b/>
          <w:sz w:val="24"/>
          <w:szCs w:val="24"/>
          <w:lang w:val="pt-BR"/>
        </w:rPr>
        <w:t xml:space="preserve">    </w:t>
      </w:r>
    </w:p>
    <w:p w14:paraId="4D86989F" w14:textId="5D6B2A91" w:rsidR="003A6D82" w:rsidRDefault="00912325" w:rsidP="003A6D82">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Uma vez que a unidade de observação do trabalho é o </w:t>
      </w:r>
      <w:r w:rsidR="003A6D82">
        <w:rPr>
          <w:rFonts w:ascii="Times New Roman" w:hAnsi="Times New Roman" w:cs="Times New Roman"/>
          <w:sz w:val="24"/>
          <w:szCs w:val="24"/>
          <w:lang w:val="pt-BR"/>
        </w:rPr>
        <w:t>DPOA</w:t>
      </w:r>
      <w:r>
        <w:rPr>
          <w:rFonts w:ascii="Times New Roman" w:hAnsi="Times New Roman" w:cs="Times New Roman"/>
          <w:sz w:val="24"/>
          <w:szCs w:val="24"/>
          <w:lang w:val="pt-BR"/>
        </w:rPr>
        <w:t>, o questionário básico utilizado para montagem da base de dados</w:t>
      </w:r>
      <w:r w:rsidR="00D763F3" w:rsidRPr="00114A42">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foi o de </w:t>
      </w:r>
      <w:r w:rsidRPr="008725D2">
        <w:rPr>
          <w:rFonts w:ascii="Times New Roman" w:hAnsi="Times New Roman" w:cs="Times New Roman"/>
          <w:i/>
          <w:sz w:val="24"/>
          <w:szCs w:val="24"/>
          <w:lang w:val="pt-BR"/>
        </w:rPr>
        <w:t>domicílios</w:t>
      </w:r>
      <w:r>
        <w:rPr>
          <w:rFonts w:ascii="Times New Roman" w:hAnsi="Times New Roman" w:cs="Times New Roman"/>
          <w:sz w:val="24"/>
          <w:szCs w:val="24"/>
          <w:lang w:val="pt-BR"/>
        </w:rPr>
        <w:t>.</w:t>
      </w:r>
      <w:r w:rsidR="00273829">
        <w:rPr>
          <w:rFonts w:ascii="Times New Roman" w:hAnsi="Times New Roman" w:cs="Times New Roman"/>
          <w:sz w:val="24"/>
          <w:szCs w:val="24"/>
          <w:lang w:val="pt-BR"/>
        </w:rPr>
        <w:t xml:space="preserve"> </w:t>
      </w:r>
      <w:r w:rsidR="00F00097">
        <w:rPr>
          <w:rFonts w:ascii="Times New Roman" w:hAnsi="Times New Roman" w:cs="Times New Roman"/>
          <w:sz w:val="24"/>
          <w:szCs w:val="24"/>
          <w:lang w:val="pt-BR"/>
        </w:rPr>
        <w:t>O</w:t>
      </w:r>
      <w:r w:rsidR="00273829" w:rsidRPr="00114A42">
        <w:rPr>
          <w:rFonts w:ascii="Times New Roman" w:hAnsi="Times New Roman" w:cs="Times New Roman"/>
          <w:sz w:val="24"/>
          <w:szCs w:val="24"/>
          <w:lang w:val="pt-BR"/>
        </w:rPr>
        <w:t>ptou-se por trabalhar apenas com domicílios particulares permanentes</w:t>
      </w:r>
      <w:r w:rsidR="00273829">
        <w:rPr>
          <w:rFonts w:ascii="Times New Roman" w:hAnsi="Times New Roman" w:cs="Times New Roman"/>
          <w:sz w:val="24"/>
          <w:szCs w:val="24"/>
          <w:lang w:val="pt-BR"/>
        </w:rPr>
        <w:t xml:space="preserve"> </w:t>
      </w:r>
      <w:r w:rsidR="00273829" w:rsidRPr="00114A42">
        <w:rPr>
          <w:rFonts w:ascii="Times New Roman" w:hAnsi="Times New Roman" w:cs="Times New Roman"/>
          <w:sz w:val="24"/>
          <w:szCs w:val="24"/>
          <w:lang w:val="pt-BR"/>
        </w:rPr>
        <w:t>das áreas urbanas, por entender que o mercado imobiliário do meio rural pode</w:t>
      </w:r>
      <w:r w:rsidR="00273829">
        <w:rPr>
          <w:rFonts w:ascii="Times New Roman" w:hAnsi="Times New Roman" w:cs="Times New Roman"/>
          <w:sz w:val="24"/>
          <w:szCs w:val="24"/>
          <w:lang w:val="pt-BR"/>
        </w:rPr>
        <w:t xml:space="preserve"> não representar adequadamente a dinâmica de</w:t>
      </w:r>
      <w:r w:rsidR="00273829" w:rsidRPr="00114A42">
        <w:rPr>
          <w:rFonts w:ascii="Times New Roman" w:hAnsi="Times New Roman" w:cs="Times New Roman"/>
          <w:sz w:val="24"/>
          <w:szCs w:val="24"/>
          <w:lang w:val="pt-BR"/>
        </w:rPr>
        <w:t xml:space="preserve"> custo de vida local.</w:t>
      </w:r>
      <w:r w:rsidR="00DB001F">
        <w:rPr>
          <w:rFonts w:ascii="Times New Roman" w:hAnsi="Times New Roman" w:cs="Times New Roman"/>
          <w:sz w:val="24"/>
          <w:szCs w:val="24"/>
          <w:lang w:val="pt-BR"/>
        </w:rPr>
        <w:t xml:space="preserve"> </w:t>
      </w:r>
      <w:r w:rsidR="002E5511">
        <w:rPr>
          <w:rFonts w:ascii="Times New Roman" w:hAnsi="Times New Roman" w:cs="Times New Roman"/>
          <w:sz w:val="24"/>
          <w:szCs w:val="24"/>
          <w:lang w:val="pt-BR"/>
        </w:rPr>
        <w:t>A</w:t>
      </w:r>
      <w:r w:rsidR="00DB001F">
        <w:rPr>
          <w:rFonts w:ascii="Times New Roman" w:hAnsi="Times New Roman" w:cs="Times New Roman"/>
          <w:sz w:val="24"/>
          <w:szCs w:val="24"/>
          <w:lang w:val="pt-BR"/>
        </w:rPr>
        <w:t xml:space="preserve"> necessidade de se coletar informações do chefe da família para </w:t>
      </w:r>
      <w:r w:rsidR="00356775">
        <w:rPr>
          <w:rFonts w:ascii="Times New Roman" w:hAnsi="Times New Roman" w:cs="Times New Roman"/>
          <w:sz w:val="24"/>
          <w:szCs w:val="24"/>
          <w:lang w:val="pt-BR"/>
        </w:rPr>
        <w:t xml:space="preserve">a </w:t>
      </w:r>
      <w:r w:rsidR="00DB001F">
        <w:rPr>
          <w:rFonts w:ascii="Times New Roman" w:hAnsi="Times New Roman" w:cs="Times New Roman"/>
          <w:sz w:val="24"/>
          <w:szCs w:val="24"/>
          <w:lang w:val="pt-BR"/>
        </w:rPr>
        <w:t xml:space="preserve">estimação da equação (1) fez com que fossem </w:t>
      </w:r>
      <w:r w:rsidR="008725D2">
        <w:rPr>
          <w:rFonts w:ascii="Times New Roman" w:hAnsi="Times New Roman" w:cs="Times New Roman"/>
          <w:sz w:val="24"/>
          <w:szCs w:val="24"/>
          <w:lang w:val="pt-BR"/>
        </w:rPr>
        <w:t>agregadas</w:t>
      </w:r>
      <w:r w:rsidR="00DB001F">
        <w:rPr>
          <w:rFonts w:ascii="Times New Roman" w:hAnsi="Times New Roman" w:cs="Times New Roman"/>
          <w:sz w:val="24"/>
          <w:szCs w:val="24"/>
          <w:lang w:val="pt-BR"/>
        </w:rPr>
        <w:t xml:space="preserve"> a cada domicílio algumas informações do </w:t>
      </w:r>
      <w:r w:rsidR="00D763F3" w:rsidRPr="00114A42">
        <w:rPr>
          <w:rFonts w:ascii="Times New Roman" w:hAnsi="Times New Roman" w:cs="Times New Roman"/>
          <w:sz w:val="24"/>
          <w:szCs w:val="24"/>
          <w:lang w:val="pt-BR"/>
        </w:rPr>
        <w:t xml:space="preserve">questionário de </w:t>
      </w:r>
      <w:r w:rsidR="00D763F3" w:rsidRPr="00114A42">
        <w:rPr>
          <w:rFonts w:ascii="Times New Roman" w:hAnsi="Times New Roman" w:cs="Times New Roman"/>
          <w:i/>
          <w:sz w:val="24"/>
          <w:szCs w:val="24"/>
          <w:lang w:val="pt-BR"/>
        </w:rPr>
        <w:t>pessoas</w:t>
      </w:r>
      <w:r w:rsidR="005909F2">
        <w:rPr>
          <w:rFonts w:ascii="Times New Roman" w:hAnsi="Times New Roman" w:cs="Times New Roman"/>
          <w:sz w:val="24"/>
          <w:szCs w:val="24"/>
          <w:lang w:val="pt-BR"/>
        </w:rPr>
        <w:t xml:space="preserve"> do </w:t>
      </w:r>
      <w:r w:rsidR="00BA002E">
        <w:rPr>
          <w:rFonts w:ascii="Times New Roman" w:hAnsi="Times New Roman" w:cs="Times New Roman"/>
          <w:sz w:val="24"/>
          <w:szCs w:val="24"/>
          <w:lang w:val="pt-BR"/>
        </w:rPr>
        <w:t>censo</w:t>
      </w:r>
      <w:r w:rsidR="007D5BB7">
        <w:rPr>
          <w:rFonts w:ascii="Times New Roman" w:hAnsi="Times New Roman" w:cs="Times New Roman"/>
          <w:sz w:val="24"/>
          <w:szCs w:val="24"/>
          <w:lang w:val="pt-BR"/>
        </w:rPr>
        <w:t>. Para efeito de consistência, foram eliminadas todas as observações com alug</w:t>
      </w:r>
      <w:r w:rsidR="007D5BB7" w:rsidRPr="00675391">
        <w:rPr>
          <w:rFonts w:ascii="Times New Roman" w:hAnsi="Times New Roman" w:cs="Times New Roman"/>
          <w:sz w:val="24"/>
          <w:szCs w:val="24"/>
          <w:lang w:val="pt-BR"/>
        </w:rPr>
        <w:t>uel mensal inferior a R$ 20,00 e as AP como menos de 30 imóveis alugados</w:t>
      </w:r>
      <w:r w:rsidR="005909F2" w:rsidRPr="00675391">
        <w:rPr>
          <w:rFonts w:ascii="Times New Roman" w:hAnsi="Times New Roman" w:cs="Times New Roman"/>
          <w:sz w:val="24"/>
          <w:szCs w:val="24"/>
          <w:lang w:val="pt-BR"/>
        </w:rPr>
        <w:t xml:space="preserve">. </w:t>
      </w:r>
      <w:r w:rsidR="00F679C1" w:rsidRPr="00675391">
        <w:rPr>
          <w:rFonts w:ascii="Times New Roman" w:hAnsi="Times New Roman" w:cs="Times New Roman"/>
          <w:sz w:val="24"/>
          <w:szCs w:val="24"/>
          <w:lang w:val="pt-BR"/>
        </w:rPr>
        <w:t>Para a primeira etapa</w:t>
      </w:r>
      <w:r w:rsidR="00D4515E" w:rsidRPr="00675391">
        <w:rPr>
          <w:rFonts w:ascii="Times New Roman" w:hAnsi="Times New Roman" w:cs="Times New Roman"/>
          <w:sz w:val="24"/>
          <w:szCs w:val="24"/>
          <w:lang w:val="pt-BR"/>
        </w:rPr>
        <w:t xml:space="preserve"> do </w:t>
      </w:r>
      <w:r w:rsidR="003A6D82" w:rsidRPr="00675391">
        <w:rPr>
          <w:rFonts w:ascii="Times New Roman" w:hAnsi="Times New Roman" w:cs="Times New Roman"/>
          <w:i/>
          <w:sz w:val="24"/>
          <w:szCs w:val="24"/>
          <w:lang w:val="pt-BR"/>
        </w:rPr>
        <w:t>Heckit</w:t>
      </w:r>
      <w:r w:rsidR="003A6D82" w:rsidRPr="00675391">
        <w:rPr>
          <w:rFonts w:ascii="Times New Roman" w:hAnsi="Times New Roman" w:cs="Times New Roman"/>
          <w:sz w:val="24"/>
          <w:szCs w:val="24"/>
          <w:lang w:val="pt-BR"/>
        </w:rPr>
        <w:t>,</w:t>
      </w:r>
      <w:r w:rsidR="00D4515E" w:rsidRPr="00675391">
        <w:rPr>
          <w:rFonts w:ascii="Times New Roman" w:hAnsi="Times New Roman" w:cs="Times New Roman"/>
          <w:sz w:val="24"/>
          <w:szCs w:val="24"/>
          <w:lang w:val="pt-BR"/>
        </w:rPr>
        <w:t xml:space="preserve"> </w:t>
      </w:r>
      <w:r w:rsidR="008127BE" w:rsidRPr="00675391">
        <w:rPr>
          <w:rFonts w:ascii="Times New Roman" w:hAnsi="Times New Roman" w:cs="Times New Roman"/>
          <w:sz w:val="24"/>
          <w:szCs w:val="24"/>
          <w:lang w:val="pt-BR"/>
        </w:rPr>
        <w:t>a</w:t>
      </w:r>
      <w:r w:rsidR="009303C9" w:rsidRPr="00675391">
        <w:rPr>
          <w:rFonts w:ascii="Times New Roman" w:hAnsi="Times New Roman" w:cs="Times New Roman"/>
          <w:sz w:val="24"/>
          <w:szCs w:val="24"/>
          <w:lang w:val="pt-BR"/>
        </w:rPr>
        <w:t xml:space="preserve"> amostra pos</w:t>
      </w:r>
      <w:r w:rsidR="00D763F3" w:rsidRPr="00675391">
        <w:rPr>
          <w:rFonts w:ascii="Times New Roman" w:hAnsi="Times New Roman" w:cs="Times New Roman"/>
          <w:sz w:val="24"/>
          <w:szCs w:val="24"/>
          <w:lang w:val="pt-BR"/>
        </w:rPr>
        <w:t>sui informações de 4.</w:t>
      </w:r>
      <w:r w:rsidR="00675391" w:rsidRPr="00675391">
        <w:rPr>
          <w:rFonts w:ascii="Times New Roman" w:hAnsi="Times New Roman" w:cs="Times New Roman"/>
          <w:sz w:val="24"/>
          <w:szCs w:val="24"/>
          <w:lang w:val="pt-BR"/>
        </w:rPr>
        <w:t>742.375</w:t>
      </w:r>
      <w:r w:rsidR="00D763F3" w:rsidRPr="00675391">
        <w:rPr>
          <w:rFonts w:ascii="Times New Roman" w:hAnsi="Times New Roman" w:cs="Times New Roman"/>
          <w:sz w:val="24"/>
          <w:szCs w:val="24"/>
          <w:lang w:val="pt-BR"/>
        </w:rPr>
        <w:t xml:space="preserve"> domicílios</w:t>
      </w:r>
      <w:r w:rsidR="00F679C1" w:rsidRPr="00675391">
        <w:rPr>
          <w:rFonts w:ascii="Times New Roman" w:hAnsi="Times New Roman" w:cs="Times New Roman"/>
          <w:sz w:val="24"/>
          <w:szCs w:val="24"/>
          <w:lang w:val="pt-BR"/>
        </w:rPr>
        <w:t>, enquanto a segunda etapa, que</w:t>
      </w:r>
      <w:r w:rsidR="00D4515E" w:rsidRPr="00675391">
        <w:rPr>
          <w:rFonts w:ascii="Times New Roman" w:hAnsi="Times New Roman" w:cs="Times New Roman"/>
          <w:sz w:val="24"/>
          <w:szCs w:val="24"/>
          <w:lang w:val="pt-BR"/>
        </w:rPr>
        <w:t xml:space="preserve"> considera </w:t>
      </w:r>
      <w:r w:rsidR="00F679C1" w:rsidRPr="00675391">
        <w:rPr>
          <w:rFonts w:ascii="Times New Roman" w:hAnsi="Times New Roman" w:cs="Times New Roman"/>
          <w:sz w:val="24"/>
          <w:szCs w:val="24"/>
          <w:lang w:val="pt-BR"/>
        </w:rPr>
        <w:t>a</w:t>
      </w:r>
      <w:r w:rsidR="003A6D82" w:rsidRPr="00675391">
        <w:rPr>
          <w:rFonts w:ascii="Times New Roman" w:hAnsi="Times New Roman" w:cs="Times New Roman"/>
          <w:sz w:val="24"/>
          <w:szCs w:val="24"/>
          <w:lang w:val="pt-BR"/>
        </w:rPr>
        <w:t>penas a</w:t>
      </w:r>
      <w:r w:rsidR="00D4515E" w:rsidRPr="00675391">
        <w:rPr>
          <w:rFonts w:ascii="Times New Roman" w:hAnsi="Times New Roman" w:cs="Times New Roman"/>
          <w:sz w:val="24"/>
          <w:szCs w:val="24"/>
          <w:lang w:val="pt-BR"/>
        </w:rPr>
        <w:t xml:space="preserve"> sub</w:t>
      </w:r>
      <w:r w:rsidR="00F679C1" w:rsidRPr="00675391">
        <w:rPr>
          <w:rFonts w:ascii="Times New Roman" w:hAnsi="Times New Roman" w:cs="Times New Roman"/>
          <w:sz w:val="24"/>
          <w:szCs w:val="24"/>
          <w:lang w:val="pt-BR"/>
        </w:rPr>
        <w:t xml:space="preserve"> </w:t>
      </w:r>
      <w:r w:rsidR="00D4515E" w:rsidRPr="00675391">
        <w:rPr>
          <w:rFonts w:ascii="Times New Roman" w:hAnsi="Times New Roman" w:cs="Times New Roman"/>
          <w:sz w:val="24"/>
          <w:szCs w:val="24"/>
          <w:lang w:val="pt-BR"/>
        </w:rPr>
        <w:t xml:space="preserve">amostra </w:t>
      </w:r>
      <w:r w:rsidR="00F679C1" w:rsidRPr="00675391">
        <w:rPr>
          <w:rFonts w:ascii="Times New Roman" w:hAnsi="Times New Roman" w:cs="Times New Roman"/>
          <w:sz w:val="24"/>
          <w:szCs w:val="24"/>
          <w:lang w:val="pt-BR"/>
        </w:rPr>
        <w:t xml:space="preserve">de domicílios alugados, </w:t>
      </w:r>
      <w:r w:rsidR="00D4515E" w:rsidRPr="00675391">
        <w:rPr>
          <w:rFonts w:ascii="Times New Roman" w:hAnsi="Times New Roman" w:cs="Times New Roman"/>
          <w:sz w:val="24"/>
          <w:szCs w:val="24"/>
          <w:lang w:val="pt-BR"/>
        </w:rPr>
        <w:t>contém</w:t>
      </w:r>
      <w:r w:rsidR="00C32279" w:rsidRPr="00675391">
        <w:rPr>
          <w:rFonts w:ascii="Times New Roman" w:hAnsi="Times New Roman" w:cs="Times New Roman"/>
          <w:sz w:val="24"/>
          <w:szCs w:val="24"/>
          <w:lang w:val="pt-BR"/>
        </w:rPr>
        <w:t xml:space="preserve"> </w:t>
      </w:r>
      <w:r w:rsidR="00675391" w:rsidRPr="00675391">
        <w:rPr>
          <w:rFonts w:ascii="Times New Roman" w:hAnsi="Times New Roman" w:cs="Times New Roman"/>
          <w:sz w:val="24"/>
          <w:szCs w:val="24"/>
          <w:lang w:val="pt-BR"/>
        </w:rPr>
        <w:t>772.639</w:t>
      </w:r>
      <w:r w:rsidR="00D4515E" w:rsidRPr="00675391">
        <w:rPr>
          <w:rFonts w:ascii="Times New Roman" w:hAnsi="Times New Roman" w:cs="Times New Roman"/>
          <w:sz w:val="24"/>
          <w:szCs w:val="24"/>
          <w:lang w:val="pt-BR"/>
        </w:rPr>
        <w:t xml:space="preserve"> observações.</w:t>
      </w:r>
      <w:r w:rsidR="003A6D82" w:rsidRPr="003A6D82">
        <w:rPr>
          <w:rFonts w:ascii="Times New Roman" w:hAnsi="Times New Roman" w:cs="Times New Roman"/>
          <w:sz w:val="24"/>
          <w:szCs w:val="24"/>
          <w:lang w:val="pt-BR"/>
        </w:rPr>
        <w:t xml:space="preserve"> </w:t>
      </w:r>
    </w:p>
    <w:p w14:paraId="6F637EDF" w14:textId="7B50593A" w:rsidR="00F00097" w:rsidRDefault="00F00097" w:rsidP="00F00097">
      <w:pPr>
        <w:spacing w:line="240" w:lineRule="auto"/>
        <w:jc w:val="both"/>
        <w:rPr>
          <w:rFonts w:ascii="Times New Roman" w:eastAsiaTheme="minorEastAsia" w:hAnsi="Times New Roman" w:cs="Times New Roman"/>
          <w:sz w:val="24"/>
          <w:szCs w:val="24"/>
          <w:lang w:val="pt-BR"/>
        </w:rPr>
      </w:pPr>
      <w:r w:rsidRPr="00CE5736">
        <w:rPr>
          <w:rFonts w:ascii="Times New Roman" w:hAnsi="Times New Roman" w:cs="Times New Roman"/>
          <w:sz w:val="24"/>
          <w:szCs w:val="24"/>
          <w:lang w:val="pt-BR"/>
        </w:rPr>
        <w:t xml:space="preserve">As Tabelas </w:t>
      </w:r>
      <w:r w:rsidR="00084B7B">
        <w:rPr>
          <w:rFonts w:ascii="Times New Roman" w:hAnsi="Times New Roman" w:cs="Times New Roman"/>
          <w:sz w:val="24"/>
          <w:szCs w:val="24"/>
          <w:lang w:val="pt-BR"/>
        </w:rPr>
        <w:t>A</w:t>
      </w:r>
      <w:r w:rsidRPr="00CE5736">
        <w:rPr>
          <w:rFonts w:ascii="Times New Roman" w:hAnsi="Times New Roman" w:cs="Times New Roman"/>
          <w:sz w:val="24"/>
          <w:szCs w:val="24"/>
          <w:lang w:val="pt-BR"/>
        </w:rPr>
        <w:t xml:space="preserve">1 e </w:t>
      </w:r>
      <w:r w:rsidR="00084B7B">
        <w:rPr>
          <w:rFonts w:ascii="Times New Roman" w:hAnsi="Times New Roman" w:cs="Times New Roman"/>
          <w:sz w:val="24"/>
          <w:szCs w:val="24"/>
          <w:lang w:val="pt-BR"/>
        </w:rPr>
        <w:t>A</w:t>
      </w:r>
      <w:r w:rsidRPr="00CE5736">
        <w:rPr>
          <w:rFonts w:ascii="Times New Roman" w:hAnsi="Times New Roman" w:cs="Times New Roman"/>
          <w:sz w:val="24"/>
          <w:szCs w:val="24"/>
          <w:lang w:val="pt-BR"/>
        </w:rPr>
        <w:t>2 apresentam as estatísticas descritivas das variáveis utilizadas na primeira e na segunda etapa</w:t>
      </w:r>
      <w:r>
        <w:rPr>
          <w:rFonts w:ascii="Times New Roman" w:hAnsi="Times New Roman" w:cs="Times New Roman"/>
          <w:sz w:val="24"/>
          <w:szCs w:val="24"/>
          <w:lang w:val="pt-BR"/>
        </w:rPr>
        <w:t>s</w:t>
      </w:r>
      <w:r w:rsidRPr="00CE5736">
        <w:rPr>
          <w:rFonts w:ascii="Times New Roman" w:hAnsi="Times New Roman" w:cs="Times New Roman"/>
          <w:sz w:val="24"/>
          <w:szCs w:val="24"/>
          <w:lang w:val="pt-BR"/>
        </w:rPr>
        <w:t xml:space="preserve"> da estimação</w:t>
      </w:r>
      <w:r>
        <w:rPr>
          <w:rFonts w:ascii="Times New Roman" w:hAnsi="Times New Roman" w:cs="Times New Roman"/>
          <w:sz w:val="24"/>
          <w:szCs w:val="24"/>
          <w:lang w:val="pt-BR"/>
        </w:rPr>
        <w:t xml:space="preserve"> do modelo, </w:t>
      </w:r>
      <w:r w:rsidRPr="00CE5736">
        <w:rPr>
          <w:rFonts w:ascii="Times New Roman" w:hAnsi="Times New Roman" w:cs="Times New Roman"/>
          <w:sz w:val="24"/>
          <w:szCs w:val="24"/>
          <w:lang w:val="pt-BR"/>
        </w:rPr>
        <w:t>respectivamente.</w:t>
      </w:r>
      <w:r>
        <w:rPr>
          <w:rFonts w:ascii="Times New Roman" w:hAnsi="Times New Roman" w:cs="Times New Roman"/>
          <w:sz w:val="24"/>
          <w:szCs w:val="24"/>
          <w:lang w:val="pt-BR"/>
        </w:rPr>
        <w:t xml:space="preserve"> </w:t>
      </w:r>
      <w:r w:rsidR="005A0864">
        <w:rPr>
          <w:rFonts w:ascii="Times New Roman" w:hAnsi="Times New Roman" w:cs="Times New Roman"/>
          <w:sz w:val="24"/>
          <w:szCs w:val="24"/>
          <w:lang w:val="pt-BR"/>
        </w:rPr>
        <w:t>São consideradas as seguintes</w:t>
      </w:r>
      <w:r w:rsidR="00FE53A1">
        <w:rPr>
          <w:rFonts w:ascii="Times New Roman" w:hAnsi="Times New Roman" w:cs="Times New Roman"/>
          <w:sz w:val="24"/>
          <w:szCs w:val="24"/>
          <w:lang w:val="pt-BR"/>
        </w:rPr>
        <w:t xml:space="preserve"> </w:t>
      </w:r>
      <w:r>
        <w:rPr>
          <w:rFonts w:ascii="Times New Roman" w:eastAsiaTheme="minorEastAsia" w:hAnsi="Times New Roman" w:cs="Times New Roman"/>
          <w:sz w:val="24"/>
          <w:szCs w:val="24"/>
          <w:lang w:val="pt-BR"/>
        </w:rPr>
        <w:t>características do domicílio</w:t>
      </w:r>
      <w:r w:rsidR="005A0864">
        <w:rPr>
          <w:rFonts w:ascii="Times New Roman" w:eastAsiaTheme="minorEastAsia" w:hAnsi="Times New Roman" w:cs="Times New Roman"/>
          <w:sz w:val="24"/>
          <w:szCs w:val="24"/>
          <w:lang w:val="pt-BR"/>
        </w:rPr>
        <w:t>:</w:t>
      </w:r>
      <w:r w:rsidR="00FE53A1">
        <w:rPr>
          <w:rFonts w:ascii="Times New Roman" w:eastAsiaTheme="minorEastAsia" w:hAnsi="Times New Roman" w:cs="Times New Roman"/>
          <w:sz w:val="24"/>
          <w:szCs w:val="24"/>
          <w:lang w:val="pt-BR"/>
        </w:rPr>
        <w:t xml:space="preserve"> número de dormitórios, banheiros e demais cômodos, assim como se a construção é em alvenaria. Para </w:t>
      </w:r>
      <w:r>
        <w:rPr>
          <w:rFonts w:ascii="Times New Roman" w:eastAsiaTheme="minorEastAsia" w:hAnsi="Times New Roman" w:cs="Times New Roman"/>
          <w:sz w:val="24"/>
          <w:szCs w:val="24"/>
          <w:lang w:val="pt-BR"/>
        </w:rPr>
        <w:t>ca</w:t>
      </w:r>
      <w:r w:rsidR="00FE53A1">
        <w:rPr>
          <w:rFonts w:ascii="Times New Roman" w:eastAsiaTheme="minorEastAsia" w:hAnsi="Times New Roman" w:cs="Times New Roman"/>
          <w:sz w:val="24"/>
          <w:szCs w:val="24"/>
          <w:lang w:val="pt-BR"/>
        </w:rPr>
        <w:t>racterísticas da localidade, considera</w:t>
      </w:r>
      <w:r w:rsidR="0099279F">
        <w:rPr>
          <w:rFonts w:ascii="Times New Roman" w:eastAsiaTheme="minorEastAsia" w:hAnsi="Times New Roman" w:cs="Times New Roman"/>
          <w:sz w:val="24"/>
          <w:szCs w:val="24"/>
          <w:lang w:val="pt-BR"/>
        </w:rPr>
        <w:t>m</w:t>
      </w:r>
      <w:r w:rsidR="00FE53A1">
        <w:rPr>
          <w:rFonts w:ascii="Times New Roman" w:eastAsiaTheme="minorEastAsia" w:hAnsi="Times New Roman" w:cs="Times New Roman"/>
          <w:sz w:val="24"/>
          <w:szCs w:val="24"/>
          <w:lang w:val="pt-BR"/>
        </w:rPr>
        <w:t>-se</w:t>
      </w:r>
      <w:r w:rsidR="0099279F">
        <w:rPr>
          <w:rFonts w:ascii="Times New Roman" w:eastAsiaTheme="minorEastAsia" w:hAnsi="Times New Roman" w:cs="Times New Roman"/>
          <w:sz w:val="24"/>
          <w:szCs w:val="24"/>
          <w:lang w:val="pt-BR"/>
        </w:rPr>
        <w:t xml:space="preserve"> as seguintes</w:t>
      </w:r>
      <w:r w:rsidR="005A0864">
        <w:rPr>
          <w:rFonts w:ascii="Times New Roman" w:eastAsiaTheme="minorEastAsia" w:hAnsi="Times New Roman" w:cs="Times New Roman"/>
          <w:sz w:val="24"/>
          <w:szCs w:val="24"/>
          <w:lang w:val="pt-BR"/>
        </w:rPr>
        <w:t>:</w:t>
      </w:r>
      <w:r w:rsidR="00FE53A1">
        <w:rPr>
          <w:rFonts w:ascii="Times New Roman" w:eastAsiaTheme="minorEastAsia" w:hAnsi="Times New Roman" w:cs="Times New Roman"/>
          <w:sz w:val="24"/>
          <w:szCs w:val="24"/>
          <w:lang w:val="pt-BR"/>
        </w:rPr>
        <w:t xml:space="preserve"> se o imóvel é ligado às redes de energia, de água e de esgotos, se tem serviço de coleta de lixo e se a moradia é adequada. Além disso, consideraram-se algumas características referentes à área de ponderação, como as proporções de casas e apartamentos, de domicílios alugados, de domicílios com serviço de água e esgoto, de favelas, além da renda média da área. Quanto às </w:t>
      </w:r>
      <w:r>
        <w:rPr>
          <w:rFonts w:ascii="Times New Roman" w:eastAsiaTheme="minorEastAsia" w:hAnsi="Times New Roman" w:cs="Times New Roman"/>
          <w:sz w:val="24"/>
          <w:szCs w:val="24"/>
          <w:lang w:val="pt-BR"/>
        </w:rPr>
        <w:t xml:space="preserve">características </w:t>
      </w:r>
      <w:r>
        <w:rPr>
          <w:rFonts w:ascii="Times New Roman" w:eastAsiaTheme="minorEastAsia" w:hAnsi="Times New Roman" w:cs="Times New Roman"/>
          <w:sz w:val="24"/>
          <w:szCs w:val="24"/>
          <w:lang w:val="pt-BR"/>
        </w:rPr>
        <w:lastRenderedPageBreak/>
        <w:t>do</w:t>
      </w:r>
      <w:r w:rsidR="00FE53A1">
        <w:rPr>
          <w:rFonts w:ascii="Times New Roman" w:eastAsiaTheme="minorEastAsia" w:hAnsi="Times New Roman" w:cs="Times New Roman"/>
          <w:sz w:val="24"/>
          <w:szCs w:val="24"/>
          <w:lang w:val="pt-BR"/>
        </w:rPr>
        <w:t>s</w:t>
      </w:r>
      <w:r>
        <w:rPr>
          <w:rFonts w:ascii="Times New Roman" w:eastAsiaTheme="minorEastAsia" w:hAnsi="Times New Roman" w:cs="Times New Roman"/>
          <w:sz w:val="24"/>
          <w:szCs w:val="24"/>
          <w:lang w:val="pt-BR"/>
        </w:rPr>
        <w:t xml:space="preserve"> chefe</w:t>
      </w:r>
      <w:r w:rsidR="00FE53A1">
        <w:rPr>
          <w:rFonts w:ascii="Times New Roman" w:eastAsiaTheme="minorEastAsia" w:hAnsi="Times New Roman" w:cs="Times New Roman"/>
          <w:sz w:val="24"/>
          <w:szCs w:val="24"/>
          <w:lang w:val="pt-BR"/>
        </w:rPr>
        <w:t>s</w:t>
      </w:r>
      <w:r>
        <w:rPr>
          <w:rFonts w:ascii="Times New Roman" w:eastAsiaTheme="minorEastAsia" w:hAnsi="Times New Roman" w:cs="Times New Roman"/>
          <w:sz w:val="24"/>
          <w:szCs w:val="24"/>
          <w:lang w:val="pt-BR"/>
        </w:rPr>
        <w:t xml:space="preserve"> d</w:t>
      </w:r>
      <w:r w:rsidR="00FE53A1">
        <w:rPr>
          <w:rFonts w:ascii="Times New Roman" w:eastAsiaTheme="minorEastAsia" w:hAnsi="Times New Roman" w:cs="Times New Roman"/>
          <w:sz w:val="24"/>
          <w:szCs w:val="24"/>
          <w:lang w:val="pt-BR"/>
        </w:rPr>
        <w:t>e família, consideraram-se informações sobre</w:t>
      </w:r>
      <w:r w:rsidR="005A0864">
        <w:rPr>
          <w:rFonts w:ascii="Times New Roman" w:eastAsiaTheme="minorEastAsia" w:hAnsi="Times New Roman" w:cs="Times New Roman"/>
          <w:sz w:val="24"/>
          <w:szCs w:val="24"/>
          <w:lang w:val="pt-BR"/>
        </w:rPr>
        <w:t>:</w:t>
      </w:r>
      <w:r w:rsidR="00FE53A1">
        <w:rPr>
          <w:rFonts w:ascii="Times New Roman" w:eastAsiaTheme="minorEastAsia" w:hAnsi="Times New Roman" w:cs="Times New Roman"/>
          <w:sz w:val="24"/>
          <w:szCs w:val="24"/>
          <w:lang w:val="pt-BR"/>
        </w:rPr>
        <w:t xml:space="preserve"> gênero, raça, idade, estado civil, número de filhos, tempo de moradia no imóvel, se é migrante e nível de renda.</w:t>
      </w:r>
    </w:p>
    <w:p w14:paraId="40953E91" w14:textId="388E1216" w:rsidR="005A0864" w:rsidRDefault="005A0864" w:rsidP="00F00097">
      <w:pPr>
        <w:spacing w:line="240" w:lineRule="auto"/>
        <w:jc w:val="both"/>
        <w:rPr>
          <w:rFonts w:ascii="Times New Roman" w:eastAsiaTheme="minorEastAsia" w:hAnsi="Times New Roman" w:cs="Times New Roman"/>
          <w:sz w:val="24"/>
          <w:szCs w:val="24"/>
          <w:lang w:val="pt-BR"/>
        </w:rPr>
      </w:pPr>
    </w:p>
    <w:p w14:paraId="1080706B" w14:textId="77777777" w:rsidR="00F85E4D" w:rsidRDefault="00F85E4D" w:rsidP="00163BDB">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pt-BR" w:eastAsia="x-none" w:bidi="x-none"/>
        </w:rPr>
      </w:pPr>
    </w:p>
    <w:p w14:paraId="3DD707D4" w14:textId="3D5DD048" w:rsidR="001C0B84" w:rsidRPr="00114A42" w:rsidRDefault="00EF58FA" w:rsidP="000A2DB4">
      <w:pPr>
        <w:pStyle w:val="PargrafodaLista"/>
        <w:numPr>
          <w:ilvl w:val="0"/>
          <w:numId w:val="3"/>
        </w:numPr>
        <w:spacing w:line="240" w:lineRule="auto"/>
        <w:rPr>
          <w:rFonts w:ascii="Times New Roman" w:hAnsi="Times New Roman" w:cs="Times New Roman"/>
          <w:b/>
          <w:sz w:val="24"/>
          <w:szCs w:val="24"/>
          <w:lang w:val="pt-BR"/>
        </w:rPr>
      </w:pPr>
      <w:r w:rsidRPr="00114A42">
        <w:rPr>
          <w:rFonts w:ascii="Times New Roman" w:hAnsi="Times New Roman" w:cs="Times New Roman"/>
          <w:b/>
          <w:sz w:val="24"/>
          <w:szCs w:val="24"/>
          <w:lang w:val="pt-BR"/>
        </w:rPr>
        <w:t>RESULTADOS</w:t>
      </w:r>
    </w:p>
    <w:p w14:paraId="05581416" w14:textId="0CF0ACC3" w:rsidR="00415157" w:rsidRDefault="00415157" w:rsidP="00415157">
      <w:pPr>
        <w:spacing w:line="240" w:lineRule="auto"/>
        <w:jc w:val="both"/>
        <w:rPr>
          <w:rFonts w:ascii="Times New Roman" w:hAnsi="Times New Roman" w:cs="Times New Roman"/>
          <w:sz w:val="24"/>
          <w:szCs w:val="24"/>
          <w:lang w:val="pt-BR"/>
        </w:rPr>
      </w:pPr>
    </w:p>
    <w:p w14:paraId="0820628D" w14:textId="009A9DA3" w:rsidR="00415157" w:rsidRPr="00415157" w:rsidRDefault="00415157" w:rsidP="00415157">
      <w:pPr>
        <w:pStyle w:val="PargrafodaLista"/>
        <w:numPr>
          <w:ilvl w:val="1"/>
          <w:numId w:val="3"/>
        </w:numPr>
        <w:spacing w:line="240" w:lineRule="auto"/>
        <w:jc w:val="both"/>
        <w:rPr>
          <w:rFonts w:ascii="Times New Roman" w:hAnsi="Times New Roman" w:cs="Times New Roman"/>
          <w:b/>
          <w:sz w:val="24"/>
          <w:szCs w:val="24"/>
          <w:lang w:val="pt-BR"/>
        </w:rPr>
      </w:pPr>
      <w:r w:rsidRPr="00415157">
        <w:rPr>
          <w:rFonts w:ascii="Times New Roman" w:hAnsi="Times New Roman" w:cs="Times New Roman"/>
          <w:b/>
          <w:sz w:val="24"/>
          <w:szCs w:val="24"/>
          <w:lang w:val="pt-BR"/>
        </w:rPr>
        <w:t xml:space="preserve"> </w:t>
      </w:r>
      <w:r w:rsidR="00D172AF">
        <w:rPr>
          <w:rFonts w:ascii="Times New Roman" w:hAnsi="Times New Roman" w:cs="Times New Roman"/>
          <w:b/>
          <w:sz w:val="24"/>
          <w:szCs w:val="24"/>
          <w:lang w:val="pt-BR"/>
        </w:rPr>
        <w:t>Resultados por município</w:t>
      </w:r>
    </w:p>
    <w:p w14:paraId="739D46FE" w14:textId="1B7E8FC7" w:rsidR="00415157" w:rsidRDefault="007D5BB7" w:rsidP="00415157">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Iniciamos o estudo buscando </w:t>
      </w:r>
      <w:r w:rsidR="00415157">
        <w:rPr>
          <w:rFonts w:ascii="Times New Roman" w:hAnsi="Times New Roman" w:cs="Times New Roman"/>
          <w:sz w:val="24"/>
          <w:szCs w:val="24"/>
          <w:lang w:val="pt-BR"/>
        </w:rPr>
        <w:t xml:space="preserve">determinar o custo de vida </w:t>
      </w:r>
      <w:r>
        <w:rPr>
          <w:rFonts w:ascii="Times New Roman" w:hAnsi="Times New Roman" w:cs="Times New Roman"/>
          <w:sz w:val="24"/>
          <w:szCs w:val="24"/>
          <w:lang w:val="pt-BR"/>
        </w:rPr>
        <w:t>de</w:t>
      </w:r>
      <w:r w:rsidR="00415157">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3.218 </w:t>
      </w:r>
      <w:r w:rsidR="00415157">
        <w:rPr>
          <w:rFonts w:ascii="Times New Roman" w:hAnsi="Times New Roman" w:cs="Times New Roman"/>
          <w:sz w:val="24"/>
          <w:szCs w:val="24"/>
          <w:lang w:val="pt-BR"/>
        </w:rPr>
        <w:t>municípios</w:t>
      </w:r>
      <w:r>
        <w:rPr>
          <w:rFonts w:ascii="Times New Roman" w:hAnsi="Times New Roman" w:cs="Times New Roman"/>
          <w:sz w:val="24"/>
          <w:szCs w:val="24"/>
          <w:lang w:val="pt-BR"/>
        </w:rPr>
        <w:t xml:space="preserve">, sendo que para os 100 </w:t>
      </w:r>
      <w:r w:rsidR="00D172AF">
        <w:rPr>
          <w:rFonts w:ascii="Times New Roman" w:hAnsi="Times New Roman" w:cs="Times New Roman"/>
          <w:sz w:val="24"/>
          <w:szCs w:val="24"/>
          <w:lang w:val="pt-BR"/>
        </w:rPr>
        <w:t xml:space="preserve">maiores </w:t>
      </w:r>
      <w:r>
        <w:rPr>
          <w:rFonts w:ascii="Times New Roman" w:hAnsi="Times New Roman" w:cs="Times New Roman"/>
          <w:sz w:val="24"/>
          <w:szCs w:val="24"/>
          <w:lang w:val="pt-BR"/>
        </w:rPr>
        <w:t xml:space="preserve">será posteriormente apresentada a mesma informação </w:t>
      </w:r>
      <w:r w:rsidR="002A0244">
        <w:rPr>
          <w:rFonts w:ascii="Times New Roman" w:hAnsi="Times New Roman" w:cs="Times New Roman"/>
          <w:sz w:val="24"/>
          <w:szCs w:val="24"/>
          <w:lang w:val="pt-BR"/>
        </w:rPr>
        <w:t xml:space="preserve">também </w:t>
      </w:r>
      <w:r>
        <w:rPr>
          <w:rFonts w:ascii="Times New Roman" w:hAnsi="Times New Roman" w:cs="Times New Roman"/>
          <w:sz w:val="24"/>
          <w:szCs w:val="24"/>
          <w:lang w:val="pt-BR"/>
        </w:rPr>
        <w:t>para suas AP</w:t>
      </w:r>
      <w:r w:rsidR="00415157">
        <w:rPr>
          <w:rFonts w:ascii="Times New Roman" w:hAnsi="Times New Roman" w:cs="Times New Roman"/>
          <w:sz w:val="24"/>
          <w:szCs w:val="24"/>
          <w:lang w:val="pt-BR"/>
        </w:rPr>
        <w:t xml:space="preserve">. </w:t>
      </w:r>
      <w:r w:rsidR="00C23441">
        <w:rPr>
          <w:rFonts w:ascii="Times New Roman" w:hAnsi="Times New Roman" w:cs="Times New Roman"/>
          <w:sz w:val="24"/>
          <w:szCs w:val="24"/>
          <w:lang w:val="pt-BR"/>
        </w:rPr>
        <w:t>A</w:t>
      </w:r>
      <w:r w:rsidR="00415157">
        <w:rPr>
          <w:rFonts w:ascii="Times New Roman" w:hAnsi="Times New Roman" w:cs="Times New Roman"/>
          <w:sz w:val="24"/>
          <w:szCs w:val="24"/>
          <w:lang w:val="pt-BR"/>
        </w:rPr>
        <w:t>dotou</w:t>
      </w:r>
      <w:r w:rsidR="00C23441">
        <w:rPr>
          <w:rFonts w:ascii="Times New Roman" w:hAnsi="Times New Roman" w:cs="Times New Roman"/>
          <w:sz w:val="24"/>
          <w:szCs w:val="24"/>
          <w:lang w:val="pt-BR"/>
        </w:rPr>
        <w:t xml:space="preserve">-se o </w:t>
      </w:r>
      <w:r w:rsidR="00415157">
        <w:rPr>
          <w:rFonts w:ascii="Times New Roman" w:hAnsi="Times New Roman" w:cs="Times New Roman"/>
          <w:sz w:val="24"/>
          <w:szCs w:val="24"/>
          <w:lang w:val="pt-BR"/>
        </w:rPr>
        <w:t xml:space="preserve">procedimento </w:t>
      </w:r>
      <w:r w:rsidR="00C23441">
        <w:rPr>
          <w:rFonts w:ascii="Times New Roman" w:hAnsi="Times New Roman" w:cs="Times New Roman"/>
          <w:sz w:val="24"/>
          <w:szCs w:val="24"/>
          <w:lang w:val="pt-BR"/>
        </w:rPr>
        <w:t xml:space="preserve">de estimação </w:t>
      </w:r>
      <w:r w:rsidR="00415157">
        <w:rPr>
          <w:rFonts w:ascii="Times New Roman" w:hAnsi="Times New Roman" w:cs="Times New Roman"/>
          <w:sz w:val="24"/>
          <w:szCs w:val="24"/>
          <w:lang w:val="pt-BR"/>
        </w:rPr>
        <w:t xml:space="preserve">em duas etapas, calculando-se inicialmente a probabilidade de um imóvel ser alugado </w:t>
      </w:r>
      <w:r w:rsidR="00C23441">
        <w:rPr>
          <w:rFonts w:ascii="Times New Roman" w:hAnsi="Times New Roman" w:cs="Times New Roman"/>
          <w:sz w:val="24"/>
          <w:szCs w:val="24"/>
          <w:lang w:val="pt-BR"/>
        </w:rPr>
        <w:t>em cada</w:t>
      </w:r>
      <w:r w:rsidR="00415157">
        <w:rPr>
          <w:rFonts w:ascii="Times New Roman" w:hAnsi="Times New Roman" w:cs="Times New Roman"/>
          <w:sz w:val="24"/>
          <w:szCs w:val="24"/>
          <w:lang w:val="pt-BR"/>
        </w:rPr>
        <w:t xml:space="preserve"> município</w:t>
      </w:r>
      <w:r w:rsidR="00C23441">
        <w:rPr>
          <w:rFonts w:ascii="Times New Roman" w:hAnsi="Times New Roman" w:cs="Times New Roman"/>
          <w:sz w:val="24"/>
          <w:szCs w:val="24"/>
          <w:lang w:val="pt-BR"/>
        </w:rPr>
        <w:t xml:space="preserve"> e</w:t>
      </w:r>
      <w:r w:rsidR="00415157">
        <w:rPr>
          <w:rFonts w:ascii="Times New Roman" w:hAnsi="Times New Roman" w:cs="Times New Roman"/>
          <w:sz w:val="24"/>
          <w:szCs w:val="24"/>
          <w:lang w:val="pt-BR"/>
        </w:rPr>
        <w:t xml:space="preserve"> utilizando</w:t>
      </w:r>
      <w:r w:rsidR="00C23441">
        <w:rPr>
          <w:rFonts w:ascii="Times New Roman" w:hAnsi="Times New Roman" w:cs="Times New Roman"/>
          <w:sz w:val="24"/>
          <w:szCs w:val="24"/>
          <w:lang w:val="pt-BR"/>
        </w:rPr>
        <w:t>-se</w:t>
      </w:r>
      <w:r w:rsidR="00415157">
        <w:rPr>
          <w:rFonts w:ascii="Times New Roman" w:hAnsi="Times New Roman" w:cs="Times New Roman"/>
          <w:sz w:val="24"/>
          <w:szCs w:val="24"/>
          <w:lang w:val="pt-BR"/>
        </w:rPr>
        <w:t xml:space="preserve"> essa informação na segunda etapa.</w:t>
      </w:r>
      <w:r w:rsidR="002A0244">
        <w:rPr>
          <w:rFonts w:ascii="Times New Roman" w:hAnsi="Times New Roman" w:cs="Times New Roman"/>
          <w:sz w:val="24"/>
          <w:szCs w:val="24"/>
          <w:lang w:val="pt-BR"/>
        </w:rPr>
        <w:t xml:space="preserve"> O trabalho foi feito em dois blocos. Para os municípios menores, e</w:t>
      </w:r>
      <w:r w:rsidR="00415157">
        <w:rPr>
          <w:rFonts w:ascii="Times New Roman" w:hAnsi="Times New Roman" w:cs="Times New Roman"/>
          <w:sz w:val="24"/>
          <w:szCs w:val="24"/>
          <w:lang w:val="pt-BR"/>
        </w:rPr>
        <w:t xml:space="preserve">stimaram-se </w:t>
      </w:r>
      <w:r w:rsidR="002A0244">
        <w:rPr>
          <w:rFonts w:ascii="Times New Roman" w:hAnsi="Times New Roman" w:cs="Times New Roman"/>
          <w:sz w:val="24"/>
          <w:szCs w:val="24"/>
          <w:lang w:val="pt-BR"/>
        </w:rPr>
        <w:t xml:space="preserve">3.118 </w:t>
      </w:r>
      <w:r w:rsidR="00415157">
        <w:rPr>
          <w:rFonts w:ascii="Times New Roman" w:hAnsi="Times New Roman" w:cs="Times New Roman"/>
          <w:sz w:val="24"/>
          <w:szCs w:val="24"/>
          <w:lang w:val="pt-BR"/>
        </w:rPr>
        <w:t>regressões</w:t>
      </w:r>
      <w:r w:rsidR="002A0244">
        <w:rPr>
          <w:rFonts w:ascii="Times New Roman" w:hAnsi="Times New Roman" w:cs="Times New Roman"/>
          <w:sz w:val="24"/>
          <w:szCs w:val="24"/>
          <w:lang w:val="pt-BR"/>
        </w:rPr>
        <w:t xml:space="preserve"> individuais</w:t>
      </w:r>
      <w:r w:rsidR="00415157">
        <w:rPr>
          <w:rFonts w:ascii="Times New Roman" w:hAnsi="Times New Roman" w:cs="Times New Roman"/>
          <w:sz w:val="24"/>
          <w:szCs w:val="24"/>
          <w:lang w:val="pt-BR"/>
        </w:rPr>
        <w:t xml:space="preserve"> (para cada etapa), introduzindo-se um município de cada vez</w:t>
      </w:r>
      <w:r w:rsidR="00001B12">
        <w:rPr>
          <w:rFonts w:ascii="Times New Roman" w:hAnsi="Times New Roman" w:cs="Times New Roman"/>
          <w:sz w:val="24"/>
          <w:szCs w:val="24"/>
          <w:lang w:val="pt-BR"/>
        </w:rPr>
        <w:t>. Assim,</w:t>
      </w:r>
      <w:r w:rsidR="00C23441">
        <w:rPr>
          <w:rFonts w:ascii="Times New Roman" w:hAnsi="Times New Roman" w:cs="Times New Roman"/>
          <w:sz w:val="24"/>
          <w:szCs w:val="24"/>
          <w:lang w:val="pt-BR"/>
        </w:rPr>
        <w:t xml:space="preserve"> identific</w:t>
      </w:r>
      <w:r w:rsidR="00001B12">
        <w:rPr>
          <w:rFonts w:ascii="Times New Roman" w:hAnsi="Times New Roman" w:cs="Times New Roman"/>
          <w:sz w:val="24"/>
          <w:szCs w:val="24"/>
          <w:lang w:val="pt-BR"/>
        </w:rPr>
        <w:t>ou</w:t>
      </w:r>
      <w:r w:rsidR="00C23441">
        <w:rPr>
          <w:rFonts w:ascii="Times New Roman" w:hAnsi="Times New Roman" w:cs="Times New Roman"/>
          <w:sz w:val="24"/>
          <w:szCs w:val="24"/>
          <w:lang w:val="pt-BR"/>
        </w:rPr>
        <w:t>-se</w:t>
      </w:r>
      <w:r w:rsidR="00415157">
        <w:rPr>
          <w:rFonts w:ascii="Times New Roman" w:hAnsi="Times New Roman" w:cs="Times New Roman"/>
          <w:sz w:val="24"/>
          <w:szCs w:val="24"/>
          <w:lang w:val="pt-BR"/>
        </w:rPr>
        <w:t xml:space="preserve"> a diferença d</w:t>
      </w:r>
      <w:r w:rsidR="00C23441">
        <w:rPr>
          <w:rFonts w:ascii="Times New Roman" w:hAnsi="Times New Roman" w:cs="Times New Roman"/>
          <w:sz w:val="24"/>
          <w:szCs w:val="24"/>
          <w:lang w:val="pt-BR"/>
        </w:rPr>
        <w:t>e</w:t>
      </w:r>
      <w:r w:rsidR="00415157">
        <w:rPr>
          <w:rFonts w:ascii="Times New Roman" w:hAnsi="Times New Roman" w:cs="Times New Roman"/>
          <w:sz w:val="24"/>
          <w:szCs w:val="24"/>
          <w:lang w:val="pt-BR"/>
        </w:rPr>
        <w:t xml:space="preserve"> custo de aluguel de cada município em relação </w:t>
      </w:r>
      <w:r w:rsidR="00001B12">
        <w:rPr>
          <w:rFonts w:ascii="Times New Roman" w:hAnsi="Times New Roman" w:cs="Times New Roman"/>
          <w:sz w:val="24"/>
          <w:szCs w:val="24"/>
          <w:lang w:val="pt-BR"/>
        </w:rPr>
        <w:t>à média do grupo de 3.118 municípios</w:t>
      </w:r>
      <w:r w:rsidR="00415157">
        <w:rPr>
          <w:rFonts w:ascii="Times New Roman" w:hAnsi="Times New Roman" w:cs="Times New Roman"/>
          <w:sz w:val="24"/>
          <w:szCs w:val="24"/>
          <w:lang w:val="pt-BR"/>
        </w:rPr>
        <w:t>.</w:t>
      </w:r>
      <w:r w:rsidR="00C23441">
        <w:rPr>
          <w:rFonts w:ascii="Times New Roman" w:hAnsi="Times New Roman" w:cs="Times New Roman"/>
          <w:sz w:val="24"/>
          <w:szCs w:val="24"/>
          <w:lang w:val="pt-BR"/>
        </w:rPr>
        <w:t xml:space="preserve"> </w:t>
      </w:r>
      <w:r w:rsidR="00D172AF">
        <w:rPr>
          <w:rFonts w:ascii="Times New Roman" w:hAnsi="Times New Roman" w:cs="Times New Roman"/>
          <w:sz w:val="24"/>
          <w:szCs w:val="24"/>
          <w:lang w:val="pt-BR"/>
        </w:rPr>
        <w:t>Para os municípios mais populosos, estimou-se uma equação</w:t>
      </w:r>
      <w:r w:rsidR="002A0244">
        <w:rPr>
          <w:rFonts w:ascii="Times New Roman" w:hAnsi="Times New Roman" w:cs="Times New Roman"/>
          <w:sz w:val="24"/>
          <w:szCs w:val="24"/>
          <w:lang w:val="pt-BR"/>
        </w:rPr>
        <w:t xml:space="preserve"> única</w:t>
      </w:r>
      <w:r w:rsidR="00D172AF">
        <w:rPr>
          <w:rFonts w:ascii="Times New Roman" w:hAnsi="Times New Roman" w:cs="Times New Roman"/>
          <w:sz w:val="24"/>
          <w:szCs w:val="24"/>
          <w:lang w:val="pt-BR"/>
        </w:rPr>
        <w:t xml:space="preserve">, introduzindo-se simultaneamente 100 dummies, uma para cada município, sendo o grupo de referência o mesmo conjunto de </w:t>
      </w:r>
      <w:r w:rsidR="00001B12">
        <w:rPr>
          <w:rFonts w:ascii="Times New Roman" w:hAnsi="Times New Roman" w:cs="Times New Roman"/>
          <w:sz w:val="24"/>
          <w:szCs w:val="24"/>
          <w:lang w:val="pt-BR"/>
        </w:rPr>
        <w:t>3.118</w:t>
      </w:r>
      <w:r w:rsidR="00D172AF">
        <w:rPr>
          <w:rFonts w:ascii="Times New Roman" w:hAnsi="Times New Roman" w:cs="Times New Roman"/>
          <w:sz w:val="24"/>
          <w:szCs w:val="24"/>
          <w:lang w:val="pt-BR"/>
        </w:rPr>
        <w:t xml:space="preserve"> municípios</w:t>
      </w:r>
      <w:r w:rsidR="00001B12">
        <w:rPr>
          <w:rFonts w:ascii="Times New Roman" w:hAnsi="Times New Roman" w:cs="Times New Roman"/>
          <w:sz w:val="24"/>
          <w:szCs w:val="24"/>
          <w:lang w:val="pt-BR"/>
        </w:rPr>
        <w:t xml:space="preserve"> considerados no primeiro bloco</w:t>
      </w:r>
      <w:r w:rsidR="00D172AF">
        <w:rPr>
          <w:rFonts w:ascii="Times New Roman" w:hAnsi="Times New Roman" w:cs="Times New Roman"/>
          <w:sz w:val="24"/>
          <w:szCs w:val="24"/>
          <w:lang w:val="pt-BR"/>
        </w:rPr>
        <w:t xml:space="preserve">. </w:t>
      </w:r>
      <w:r w:rsidR="00B11D95">
        <w:rPr>
          <w:rFonts w:ascii="Times New Roman" w:hAnsi="Times New Roman" w:cs="Times New Roman"/>
          <w:sz w:val="24"/>
          <w:szCs w:val="24"/>
          <w:lang w:val="pt-BR"/>
        </w:rPr>
        <w:t>Assim,</w:t>
      </w:r>
      <w:r w:rsidR="001D14B3">
        <w:rPr>
          <w:rFonts w:ascii="Times New Roman" w:hAnsi="Times New Roman" w:cs="Times New Roman"/>
          <w:sz w:val="24"/>
          <w:szCs w:val="24"/>
          <w:lang w:val="pt-BR"/>
        </w:rPr>
        <w:t xml:space="preserve"> </w:t>
      </w:r>
      <w:r w:rsidR="00C23441">
        <w:rPr>
          <w:rFonts w:ascii="Times New Roman" w:hAnsi="Times New Roman" w:cs="Times New Roman"/>
          <w:sz w:val="24"/>
          <w:szCs w:val="24"/>
          <w:lang w:val="pt-BR"/>
        </w:rPr>
        <w:t xml:space="preserve">os resultados </w:t>
      </w:r>
      <w:r w:rsidR="007C522C">
        <w:rPr>
          <w:rFonts w:ascii="Times New Roman" w:hAnsi="Times New Roman" w:cs="Times New Roman"/>
          <w:sz w:val="24"/>
          <w:szCs w:val="24"/>
          <w:lang w:val="pt-BR"/>
        </w:rPr>
        <w:t xml:space="preserve">dos dois blocos </w:t>
      </w:r>
      <w:r w:rsidR="001D14B3">
        <w:rPr>
          <w:rFonts w:ascii="Times New Roman" w:hAnsi="Times New Roman" w:cs="Times New Roman"/>
          <w:sz w:val="24"/>
          <w:szCs w:val="24"/>
          <w:lang w:val="pt-BR"/>
        </w:rPr>
        <w:t>permitem</w:t>
      </w:r>
      <w:r w:rsidR="00C23441">
        <w:rPr>
          <w:rFonts w:ascii="Times New Roman" w:hAnsi="Times New Roman" w:cs="Times New Roman"/>
          <w:sz w:val="24"/>
          <w:szCs w:val="24"/>
          <w:lang w:val="pt-BR"/>
        </w:rPr>
        <w:t xml:space="preserve"> a comparação </w:t>
      </w:r>
      <w:r w:rsidR="007C522C">
        <w:rPr>
          <w:rFonts w:ascii="Times New Roman" w:hAnsi="Times New Roman" w:cs="Times New Roman"/>
          <w:sz w:val="24"/>
          <w:szCs w:val="24"/>
          <w:lang w:val="pt-BR"/>
        </w:rPr>
        <w:t xml:space="preserve">dos níveis estimados de aluguel </w:t>
      </w:r>
      <w:r w:rsidR="00C23441">
        <w:rPr>
          <w:rFonts w:ascii="Times New Roman" w:hAnsi="Times New Roman" w:cs="Times New Roman"/>
          <w:sz w:val="24"/>
          <w:szCs w:val="24"/>
          <w:lang w:val="pt-BR"/>
        </w:rPr>
        <w:t>de todos os municípios simultaneamente.</w:t>
      </w:r>
      <w:r w:rsidR="00415157">
        <w:rPr>
          <w:rFonts w:ascii="Times New Roman" w:hAnsi="Times New Roman" w:cs="Times New Roman"/>
          <w:sz w:val="24"/>
          <w:szCs w:val="24"/>
          <w:lang w:val="pt-BR"/>
        </w:rPr>
        <w:t xml:space="preserve"> </w:t>
      </w:r>
    </w:p>
    <w:p w14:paraId="74E579D1" w14:textId="6F7910ED" w:rsidR="00001B12" w:rsidRDefault="001D14B3" w:rsidP="00AB6C64">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Dado que</w:t>
      </w:r>
      <w:r w:rsidR="00C23441">
        <w:rPr>
          <w:rFonts w:ascii="Times New Roman" w:hAnsi="Times New Roman" w:cs="Times New Roman"/>
          <w:sz w:val="24"/>
          <w:szCs w:val="24"/>
          <w:lang w:val="pt-BR"/>
        </w:rPr>
        <w:t xml:space="preserve"> o número de regressões é muito grande, não faz sentido apresentar todos os coeficientes estimados para as </w:t>
      </w:r>
      <w:r w:rsidR="00C23441">
        <w:rPr>
          <w:rFonts w:ascii="Times New Roman" w:eastAsiaTheme="minorEastAsia" w:hAnsi="Times New Roman" w:cs="Times New Roman"/>
          <w:sz w:val="24"/>
          <w:szCs w:val="24"/>
          <w:lang w:val="pt-BR"/>
        </w:rPr>
        <w:t xml:space="preserve">características do domicílio, da localidade e da área de ponderação, assim como dos chefes de família. </w:t>
      </w:r>
      <w:r>
        <w:rPr>
          <w:rFonts w:ascii="Times New Roman" w:eastAsiaTheme="minorEastAsia" w:hAnsi="Times New Roman" w:cs="Times New Roman"/>
          <w:sz w:val="24"/>
          <w:szCs w:val="24"/>
          <w:lang w:val="pt-BR"/>
        </w:rPr>
        <w:t>Como cada estimativa difere</w:t>
      </w:r>
      <w:r w:rsidR="00C23441">
        <w:rPr>
          <w:rFonts w:ascii="Times New Roman" w:eastAsiaTheme="minorEastAsia" w:hAnsi="Times New Roman" w:cs="Times New Roman"/>
          <w:sz w:val="24"/>
          <w:szCs w:val="24"/>
          <w:lang w:val="pt-BR"/>
        </w:rPr>
        <w:t xml:space="preserve"> das demais </w:t>
      </w:r>
      <w:r w:rsidR="00882772">
        <w:rPr>
          <w:rFonts w:ascii="Times New Roman" w:eastAsiaTheme="minorEastAsia" w:hAnsi="Times New Roman" w:cs="Times New Roman"/>
          <w:sz w:val="24"/>
          <w:szCs w:val="24"/>
          <w:lang w:val="pt-BR"/>
        </w:rPr>
        <w:t xml:space="preserve">apenas </w:t>
      </w:r>
      <w:r w:rsidR="00C23441">
        <w:rPr>
          <w:rFonts w:ascii="Times New Roman" w:eastAsiaTheme="minorEastAsia" w:hAnsi="Times New Roman" w:cs="Times New Roman"/>
          <w:sz w:val="24"/>
          <w:szCs w:val="24"/>
          <w:lang w:val="pt-BR"/>
        </w:rPr>
        <w:t>pela mudança de um município</w:t>
      </w:r>
      <w:r>
        <w:rPr>
          <w:rFonts w:ascii="Times New Roman" w:eastAsiaTheme="minorEastAsia" w:hAnsi="Times New Roman" w:cs="Times New Roman"/>
          <w:sz w:val="24"/>
          <w:szCs w:val="24"/>
          <w:lang w:val="pt-BR"/>
        </w:rPr>
        <w:t xml:space="preserve"> – por construção, pequeno -</w:t>
      </w:r>
      <w:r w:rsidR="00C23441">
        <w:rPr>
          <w:rFonts w:ascii="Times New Roman" w:eastAsiaTheme="minorEastAsia" w:hAnsi="Times New Roman" w:cs="Times New Roman"/>
          <w:sz w:val="24"/>
          <w:szCs w:val="24"/>
          <w:lang w:val="pt-BR"/>
        </w:rPr>
        <w:t xml:space="preserve">, os coeficientes estimados </w:t>
      </w:r>
      <w:r w:rsidR="00882772">
        <w:rPr>
          <w:rFonts w:ascii="Times New Roman" w:eastAsiaTheme="minorEastAsia" w:hAnsi="Times New Roman" w:cs="Times New Roman"/>
          <w:sz w:val="24"/>
          <w:szCs w:val="24"/>
          <w:lang w:val="pt-BR"/>
        </w:rPr>
        <w:t>d</w:t>
      </w:r>
      <w:r w:rsidR="00C23441">
        <w:rPr>
          <w:rFonts w:ascii="Times New Roman" w:eastAsiaTheme="minorEastAsia" w:hAnsi="Times New Roman" w:cs="Times New Roman"/>
          <w:sz w:val="24"/>
          <w:szCs w:val="24"/>
          <w:lang w:val="pt-BR"/>
        </w:rPr>
        <w:t>as variáveis de controle acima quase não variaram entre regressões, com os respectivos coeficientes assumindo os sinais esperados</w:t>
      </w:r>
      <w:r w:rsidR="002A0244">
        <w:rPr>
          <w:rFonts w:ascii="Times New Roman" w:eastAsiaTheme="minorEastAsia" w:hAnsi="Times New Roman" w:cs="Times New Roman"/>
          <w:sz w:val="24"/>
          <w:szCs w:val="24"/>
          <w:lang w:val="pt-BR"/>
        </w:rPr>
        <w:t>,</w:t>
      </w:r>
      <w:r w:rsidR="00C23441">
        <w:rPr>
          <w:rFonts w:ascii="Times New Roman" w:eastAsiaTheme="minorEastAsia" w:hAnsi="Times New Roman" w:cs="Times New Roman"/>
          <w:sz w:val="24"/>
          <w:szCs w:val="24"/>
          <w:lang w:val="pt-BR"/>
        </w:rPr>
        <w:t xml:space="preserve"> quando significantes. </w:t>
      </w:r>
      <w:r>
        <w:rPr>
          <w:rFonts w:ascii="Times New Roman" w:eastAsiaTheme="minorEastAsia" w:hAnsi="Times New Roman" w:cs="Times New Roman"/>
          <w:sz w:val="24"/>
          <w:szCs w:val="24"/>
          <w:lang w:val="pt-BR"/>
        </w:rPr>
        <w:t xml:space="preserve">A </w:t>
      </w:r>
      <w:r w:rsidRPr="00675391">
        <w:rPr>
          <w:rFonts w:ascii="Times New Roman" w:eastAsiaTheme="minorEastAsia" w:hAnsi="Times New Roman" w:cs="Times New Roman"/>
          <w:sz w:val="24"/>
          <w:szCs w:val="24"/>
          <w:lang w:val="pt-BR"/>
        </w:rPr>
        <w:t>Tabela 3</w:t>
      </w:r>
      <w:r>
        <w:rPr>
          <w:rFonts w:ascii="Times New Roman" w:eastAsiaTheme="minorEastAsia" w:hAnsi="Times New Roman" w:cs="Times New Roman"/>
          <w:sz w:val="24"/>
          <w:szCs w:val="24"/>
          <w:lang w:val="pt-BR"/>
        </w:rPr>
        <w:t xml:space="preserve"> exibe a média dos </w:t>
      </w:r>
      <w:r w:rsidR="00001B12">
        <w:rPr>
          <w:rFonts w:ascii="Times New Roman" w:eastAsiaTheme="minorEastAsia" w:hAnsi="Times New Roman" w:cs="Times New Roman"/>
          <w:sz w:val="24"/>
          <w:szCs w:val="24"/>
          <w:lang w:val="pt-BR"/>
        </w:rPr>
        <w:t xml:space="preserve">3.119 </w:t>
      </w:r>
      <w:r>
        <w:rPr>
          <w:rFonts w:ascii="Times New Roman" w:eastAsiaTheme="minorEastAsia" w:hAnsi="Times New Roman" w:cs="Times New Roman"/>
          <w:sz w:val="24"/>
          <w:szCs w:val="24"/>
          <w:lang w:val="pt-BR"/>
        </w:rPr>
        <w:t xml:space="preserve">coeficientes e erros-padrão estimados </w:t>
      </w:r>
      <w:r w:rsidR="00001B12">
        <w:rPr>
          <w:rFonts w:ascii="Times New Roman" w:eastAsiaTheme="minorEastAsia" w:hAnsi="Times New Roman" w:cs="Times New Roman"/>
          <w:sz w:val="24"/>
          <w:szCs w:val="24"/>
          <w:lang w:val="pt-BR"/>
        </w:rPr>
        <w:t xml:space="preserve">das variáveis de controle </w:t>
      </w:r>
      <w:r>
        <w:rPr>
          <w:rFonts w:ascii="Times New Roman" w:eastAsiaTheme="minorEastAsia" w:hAnsi="Times New Roman" w:cs="Times New Roman"/>
          <w:sz w:val="24"/>
          <w:szCs w:val="24"/>
          <w:lang w:val="pt-BR"/>
        </w:rPr>
        <w:t>nas segundas etapas</w:t>
      </w:r>
      <w:r w:rsidR="000C58D9">
        <w:rPr>
          <w:rFonts w:ascii="Times New Roman" w:eastAsiaTheme="minorEastAsia" w:hAnsi="Times New Roman" w:cs="Times New Roman"/>
          <w:sz w:val="24"/>
          <w:szCs w:val="24"/>
          <w:lang w:val="pt-BR"/>
        </w:rPr>
        <w:t>; a Tabela A3, no apêndice, apresenta as médias dos coeficientes estimados nas primeiras etapas</w:t>
      </w:r>
      <w:r w:rsidR="00751F02">
        <w:rPr>
          <w:rStyle w:val="Refdenotaderodap"/>
          <w:rFonts w:ascii="Times New Roman" w:eastAsiaTheme="minorEastAsia" w:hAnsi="Times New Roman" w:cs="Times New Roman"/>
          <w:sz w:val="24"/>
          <w:szCs w:val="24"/>
          <w:lang w:val="pt-BR"/>
        </w:rPr>
        <w:footnoteReference w:id="2"/>
      </w:r>
      <w:r w:rsidR="00001B12">
        <w:rPr>
          <w:rFonts w:ascii="Times New Roman" w:eastAsiaTheme="minorEastAsia" w:hAnsi="Times New Roman" w:cs="Times New Roman"/>
          <w:sz w:val="24"/>
          <w:szCs w:val="24"/>
          <w:lang w:val="pt-BR"/>
        </w:rPr>
        <w:t xml:space="preserve">. </w:t>
      </w:r>
      <w:r w:rsidR="00001B12">
        <w:rPr>
          <w:rFonts w:ascii="Times New Roman" w:hAnsi="Times New Roman" w:cs="Times New Roman"/>
          <w:sz w:val="24"/>
          <w:szCs w:val="24"/>
          <w:lang w:val="pt-BR"/>
        </w:rPr>
        <w:t>Apesar de não ser o foco da análise, verifica-se que todos os coeficientes das variáveis de controle apresentam os sinais esperados: o valor do aluguel é tanto maior quanto maior o número de dormitórios, banheiros e outros cômodos, bem como melhor a qualidade do acabamento.</w:t>
      </w:r>
      <w:r w:rsidR="00B70736">
        <w:rPr>
          <w:rFonts w:ascii="Times New Roman" w:hAnsi="Times New Roman" w:cs="Times New Roman"/>
          <w:sz w:val="24"/>
          <w:szCs w:val="24"/>
          <w:lang w:val="pt-BR"/>
        </w:rPr>
        <w:t xml:space="preserve"> Também para a probabilidade de o imóvel ser alugado, conforme indicam os resultados da Tabela A3, os sinais dos coeficientes das variáveis são aqueles esperados, sendo os coeficientes todos significantes. </w:t>
      </w:r>
      <w:r w:rsidR="00001B12">
        <w:rPr>
          <w:rFonts w:ascii="Times New Roman" w:hAnsi="Times New Roman" w:cs="Times New Roman"/>
          <w:sz w:val="24"/>
          <w:szCs w:val="24"/>
          <w:lang w:val="pt-BR"/>
        </w:rPr>
        <w:t xml:space="preserve"> </w:t>
      </w:r>
    </w:p>
    <w:p w14:paraId="128B3462" w14:textId="016556D1" w:rsidR="00BA002E" w:rsidRDefault="00BA002E" w:rsidP="00AB6C64">
      <w:pPr>
        <w:spacing w:line="240" w:lineRule="auto"/>
        <w:jc w:val="both"/>
        <w:rPr>
          <w:rFonts w:ascii="Times New Roman" w:hAnsi="Times New Roman" w:cs="Times New Roman"/>
          <w:sz w:val="24"/>
          <w:szCs w:val="24"/>
          <w:lang w:val="pt-BR"/>
        </w:rPr>
      </w:pPr>
    </w:p>
    <w:p w14:paraId="27C040C8" w14:textId="1581FC9F" w:rsidR="00BA002E" w:rsidRDefault="00BA002E" w:rsidP="00AB6C64">
      <w:pPr>
        <w:spacing w:line="240" w:lineRule="auto"/>
        <w:jc w:val="both"/>
        <w:rPr>
          <w:rFonts w:ascii="Times New Roman" w:hAnsi="Times New Roman" w:cs="Times New Roman"/>
          <w:sz w:val="24"/>
          <w:szCs w:val="24"/>
          <w:lang w:val="pt-BR"/>
        </w:rPr>
      </w:pPr>
    </w:p>
    <w:p w14:paraId="36C51513" w14:textId="41C649AA" w:rsidR="00BA002E" w:rsidRDefault="00BA002E" w:rsidP="00AB6C64">
      <w:pPr>
        <w:spacing w:line="240" w:lineRule="auto"/>
        <w:jc w:val="both"/>
        <w:rPr>
          <w:rFonts w:ascii="Times New Roman" w:hAnsi="Times New Roman" w:cs="Times New Roman"/>
          <w:sz w:val="24"/>
          <w:szCs w:val="24"/>
          <w:lang w:val="pt-BR"/>
        </w:rPr>
      </w:pPr>
    </w:p>
    <w:p w14:paraId="6F04D320" w14:textId="77777777" w:rsidR="00BA002E" w:rsidRDefault="00BA002E" w:rsidP="00AB6C64">
      <w:pPr>
        <w:spacing w:line="240" w:lineRule="auto"/>
        <w:jc w:val="both"/>
        <w:rPr>
          <w:rFonts w:ascii="Times New Roman" w:hAnsi="Times New Roman" w:cs="Times New Roman"/>
          <w:sz w:val="24"/>
          <w:szCs w:val="24"/>
          <w:lang w:val="pt-BR"/>
        </w:rPr>
      </w:pPr>
    </w:p>
    <w:p w14:paraId="48CCA8B1" w14:textId="77777777" w:rsidR="009273C7" w:rsidRDefault="009273C7" w:rsidP="00AB6C64">
      <w:pPr>
        <w:spacing w:line="240" w:lineRule="auto"/>
        <w:jc w:val="both"/>
        <w:rPr>
          <w:rFonts w:ascii="Times New Roman" w:hAnsi="Times New Roman" w:cs="Times New Roman"/>
          <w:sz w:val="24"/>
          <w:szCs w:val="24"/>
          <w:lang w:val="pt-BR"/>
        </w:rPr>
      </w:pPr>
    </w:p>
    <w:p w14:paraId="328E3FB8" w14:textId="2E7C2A50" w:rsidR="00114A42" w:rsidRDefault="00114A42" w:rsidP="008877BB">
      <w:pPr>
        <w:spacing w:line="240" w:lineRule="auto"/>
        <w:jc w:val="center"/>
        <w:rPr>
          <w:rFonts w:ascii="Times New Roman" w:hAnsi="Times New Roman" w:cs="Times New Roman"/>
          <w:b/>
          <w:sz w:val="24"/>
          <w:szCs w:val="24"/>
          <w:lang w:val="pt-BR"/>
        </w:rPr>
      </w:pPr>
      <w:r w:rsidRPr="00C92B99">
        <w:rPr>
          <w:rFonts w:ascii="Times New Roman" w:hAnsi="Times New Roman" w:cs="Times New Roman"/>
          <w:b/>
          <w:sz w:val="24"/>
          <w:szCs w:val="24"/>
          <w:lang w:val="pt-BR"/>
        </w:rPr>
        <w:lastRenderedPageBreak/>
        <w:t xml:space="preserve">Tabela </w:t>
      </w:r>
      <w:r w:rsidR="00CE5736">
        <w:rPr>
          <w:rFonts w:ascii="Times New Roman" w:hAnsi="Times New Roman" w:cs="Times New Roman"/>
          <w:b/>
          <w:sz w:val="24"/>
          <w:szCs w:val="24"/>
          <w:lang w:val="pt-BR"/>
        </w:rPr>
        <w:t>3</w:t>
      </w:r>
      <w:r w:rsidRPr="00C92B99">
        <w:rPr>
          <w:rFonts w:ascii="Times New Roman" w:hAnsi="Times New Roman" w:cs="Times New Roman"/>
          <w:b/>
          <w:sz w:val="24"/>
          <w:szCs w:val="24"/>
          <w:lang w:val="pt-BR"/>
        </w:rPr>
        <w:t xml:space="preserve"> – Resultado</w:t>
      </w:r>
      <w:r w:rsidR="001D14B3">
        <w:rPr>
          <w:rFonts w:ascii="Times New Roman" w:hAnsi="Times New Roman" w:cs="Times New Roman"/>
          <w:b/>
          <w:sz w:val="24"/>
          <w:szCs w:val="24"/>
          <w:lang w:val="pt-BR"/>
        </w:rPr>
        <w:t>s médios</w:t>
      </w:r>
      <w:r w:rsidRPr="00C92B99">
        <w:rPr>
          <w:rFonts w:ascii="Times New Roman" w:hAnsi="Times New Roman" w:cs="Times New Roman"/>
          <w:b/>
          <w:sz w:val="24"/>
          <w:szCs w:val="24"/>
          <w:lang w:val="pt-BR"/>
        </w:rPr>
        <w:t xml:space="preserve"> da</w:t>
      </w:r>
      <w:r w:rsidR="00C92B99" w:rsidRPr="00C92B99">
        <w:rPr>
          <w:rFonts w:ascii="Times New Roman" w:hAnsi="Times New Roman" w:cs="Times New Roman"/>
          <w:b/>
          <w:sz w:val="24"/>
          <w:szCs w:val="24"/>
          <w:lang w:val="pt-BR"/>
        </w:rPr>
        <w:t xml:space="preserve"> estimação</w:t>
      </w:r>
      <w:r w:rsidR="001D14B3">
        <w:rPr>
          <w:rFonts w:ascii="Times New Roman" w:hAnsi="Times New Roman" w:cs="Times New Roman"/>
          <w:b/>
          <w:sz w:val="24"/>
          <w:szCs w:val="24"/>
          <w:lang w:val="pt-BR"/>
        </w:rPr>
        <w:t xml:space="preserve"> – Segunda Etapa</w:t>
      </w:r>
    </w:p>
    <w:tbl>
      <w:tblPr>
        <w:tblW w:w="0" w:type="auto"/>
        <w:jc w:val="center"/>
        <w:tblLook w:val="04A0" w:firstRow="1" w:lastRow="0" w:firstColumn="1" w:lastColumn="0" w:noHBand="0" w:noVBand="1"/>
      </w:tblPr>
      <w:tblGrid>
        <w:gridCol w:w="2876"/>
        <w:gridCol w:w="1323"/>
        <w:gridCol w:w="1369"/>
      </w:tblGrid>
      <w:tr w:rsidR="00FE7F7B" w:rsidRPr="00D172AF" w14:paraId="51CC3F07" w14:textId="77777777" w:rsidTr="005B01AA">
        <w:trPr>
          <w:trHeight w:val="300"/>
          <w:jc w:val="center"/>
        </w:trPr>
        <w:tc>
          <w:tcPr>
            <w:tcW w:w="0" w:type="auto"/>
            <w:vMerge w:val="restart"/>
            <w:tcBorders>
              <w:top w:val="single" w:sz="4" w:space="0" w:color="auto"/>
              <w:left w:val="nil"/>
              <w:right w:val="nil"/>
            </w:tcBorders>
            <w:shd w:val="clear" w:color="auto" w:fill="auto"/>
            <w:noWrap/>
            <w:vAlign w:val="center"/>
          </w:tcPr>
          <w:p w14:paraId="3F745DED" w14:textId="2E87FD21" w:rsidR="00FE7F7B" w:rsidRPr="00750C43" w:rsidRDefault="00FE7F7B" w:rsidP="00FE7F7B">
            <w:pPr>
              <w:spacing w:after="0" w:line="240" w:lineRule="auto"/>
              <w:jc w:val="center"/>
              <w:rPr>
                <w:rFonts w:ascii="Times New Roman" w:eastAsia="Times New Roman" w:hAnsi="Times New Roman" w:cs="Times New Roman"/>
                <w:color w:val="000000"/>
                <w:sz w:val="24"/>
                <w:szCs w:val="24"/>
                <w:lang w:val="pt-BR"/>
              </w:rPr>
            </w:pPr>
            <w:r w:rsidRPr="00D172AF">
              <w:rPr>
                <w:rFonts w:ascii="Times New Roman" w:eastAsia="Times New Roman" w:hAnsi="Times New Roman" w:cs="Times New Roman"/>
                <w:color w:val="000000"/>
                <w:sz w:val="24"/>
                <w:szCs w:val="24"/>
              </w:rPr>
              <w:t>ln</w:t>
            </w:r>
            <w:r>
              <w:rPr>
                <w:rFonts w:ascii="Times New Roman" w:eastAsia="Times New Roman" w:hAnsi="Times New Roman" w:cs="Times New Roman"/>
                <w:color w:val="000000"/>
                <w:sz w:val="24"/>
                <w:szCs w:val="24"/>
              </w:rPr>
              <w:t xml:space="preserve"> </w:t>
            </w:r>
            <w:r w:rsidRPr="00D172A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w:t>
            </w:r>
            <w:r w:rsidRPr="00D172AF">
              <w:rPr>
                <w:rFonts w:ascii="Times New Roman" w:eastAsia="Times New Roman" w:hAnsi="Times New Roman" w:cs="Times New Roman"/>
                <w:color w:val="000000"/>
                <w:sz w:val="24"/>
                <w:szCs w:val="24"/>
              </w:rPr>
              <w:t>luguel)</w:t>
            </w:r>
          </w:p>
        </w:tc>
        <w:tc>
          <w:tcPr>
            <w:tcW w:w="0" w:type="auto"/>
            <w:gridSpan w:val="2"/>
            <w:tcBorders>
              <w:top w:val="single" w:sz="4" w:space="0" w:color="auto"/>
              <w:left w:val="nil"/>
              <w:right w:val="nil"/>
            </w:tcBorders>
            <w:shd w:val="clear" w:color="auto" w:fill="auto"/>
            <w:noWrap/>
            <w:vAlign w:val="center"/>
          </w:tcPr>
          <w:p w14:paraId="4734DB42" w14:textId="5C944DD1" w:rsidR="00FE7F7B" w:rsidRPr="00D172AF" w:rsidRDefault="00FE7F7B" w:rsidP="00675391">
            <w:pPr>
              <w:spacing w:after="0" w:line="240" w:lineRule="auto"/>
              <w:jc w:val="center"/>
              <w:rPr>
                <w:rFonts w:ascii="Times New Roman" w:eastAsia="Times New Roman" w:hAnsi="Times New Roman" w:cs="Times New Roman"/>
                <w:color w:val="000000"/>
                <w:sz w:val="24"/>
                <w:szCs w:val="24"/>
              </w:rPr>
            </w:pPr>
            <w:r w:rsidRPr="007C522C">
              <w:rPr>
                <w:rFonts w:ascii="Times New Roman" w:eastAsia="Times New Roman" w:hAnsi="Times New Roman" w:cs="Times New Roman"/>
                <w:color w:val="000000"/>
                <w:sz w:val="20"/>
                <w:szCs w:val="20"/>
                <w:lang w:val="pt-BR"/>
              </w:rPr>
              <w:t>(Média de 3.</w:t>
            </w:r>
            <w:r>
              <w:rPr>
                <w:rFonts w:ascii="Times New Roman" w:eastAsia="Times New Roman" w:hAnsi="Times New Roman" w:cs="Times New Roman"/>
                <w:color w:val="000000"/>
                <w:sz w:val="20"/>
                <w:szCs w:val="20"/>
                <w:lang w:val="pt-BR"/>
              </w:rPr>
              <w:t>119</w:t>
            </w:r>
            <w:r w:rsidRPr="007C522C">
              <w:rPr>
                <w:rFonts w:ascii="Times New Roman" w:eastAsia="Times New Roman" w:hAnsi="Times New Roman" w:cs="Times New Roman"/>
                <w:color w:val="000000"/>
                <w:sz w:val="20"/>
                <w:szCs w:val="20"/>
                <w:lang w:val="pt-BR"/>
              </w:rPr>
              <w:t xml:space="preserve"> regressões)</w:t>
            </w:r>
          </w:p>
        </w:tc>
      </w:tr>
      <w:tr w:rsidR="00FE7F7B" w:rsidRPr="00D172AF" w14:paraId="417C93C0" w14:textId="77777777" w:rsidTr="00DC4C91">
        <w:trPr>
          <w:trHeight w:val="300"/>
          <w:jc w:val="center"/>
        </w:trPr>
        <w:tc>
          <w:tcPr>
            <w:tcW w:w="0" w:type="auto"/>
            <w:vMerge/>
            <w:tcBorders>
              <w:left w:val="nil"/>
              <w:right w:val="nil"/>
            </w:tcBorders>
            <w:shd w:val="clear" w:color="auto" w:fill="auto"/>
            <w:noWrap/>
            <w:vAlign w:val="center"/>
            <w:hideMark/>
          </w:tcPr>
          <w:p w14:paraId="213C2154" w14:textId="7A3A6D82" w:rsidR="00FE7F7B" w:rsidRPr="00D172AF" w:rsidRDefault="00FE7F7B">
            <w:pPr>
              <w:spacing w:after="0" w:line="240" w:lineRule="auto"/>
              <w:jc w:val="center"/>
              <w:rPr>
                <w:rFonts w:ascii="Times New Roman" w:eastAsia="Times New Roman" w:hAnsi="Times New Roman" w:cs="Times New Roman"/>
                <w:color w:val="000000"/>
                <w:sz w:val="24"/>
                <w:szCs w:val="24"/>
              </w:rPr>
            </w:pPr>
          </w:p>
        </w:tc>
        <w:tc>
          <w:tcPr>
            <w:tcW w:w="0" w:type="auto"/>
            <w:tcBorders>
              <w:left w:val="nil"/>
              <w:right w:val="nil"/>
            </w:tcBorders>
            <w:shd w:val="clear" w:color="auto" w:fill="auto"/>
            <w:noWrap/>
            <w:vAlign w:val="center"/>
            <w:hideMark/>
          </w:tcPr>
          <w:p w14:paraId="1AD75515" w14:textId="77777777" w:rsidR="00FE7F7B" w:rsidRPr="00D172AF" w:rsidRDefault="00FE7F7B" w:rsidP="00675391">
            <w:pPr>
              <w:spacing w:after="0" w:line="240" w:lineRule="auto"/>
              <w:jc w:val="center"/>
              <w:rPr>
                <w:rFonts w:ascii="Times New Roman" w:eastAsia="Times New Roman" w:hAnsi="Times New Roman" w:cs="Times New Roman"/>
                <w:color w:val="000000"/>
                <w:sz w:val="24"/>
                <w:szCs w:val="24"/>
              </w:rPr>
            </w:pPr>
            <w:r w:rsidRPr="00D172AF">
              <w:rPr>
                <w:rFonts w:ascii="Times New Roman" w:eastAsia="Times New Roman" w:hAnsi="Times New Roman" w:cs="Times New Roman"/>
                <w:color w:val="000000"/>
                <w:sz w:val="24"/>
                <w:szCs w:val="24"/>
              </w:rPr>
              <w:t>Coeficiente</w:t>
            </w:r>
          </w:p>
        </w:tc>
        <w:tc>
          <w:tcPr>
            <w:tcW w:w="0" w:type="auto"/>
            <w:tcBorders>
              <w:left w:val="nil"/>
              <w:right w:val="nil"/>
            </w:tcBorders>
            <w:shd w:val="clear" w:color="auto" w:fill="auto"/>
            <w:noWrap/>
            <w:vAlign w:val="center"/>
            <w:hideMark/>
          </w:tcPr>
          <w:p w14:paraId="51E7B7A2" w14:textId="77777777" w:rsidR="00FE7F7B" w:rsidRPr="00D172AF" w:rsidRDefault="00FE7F7B" w:rsidP="00675391">
            <w:pPr>
              <w:spacing w:after="0" w:line="240" w:lineRule="auto"/>
              <w:jc w:val="center"/>
              <w:rPr>
                <w:rFonts w:ascii="Times New Roman" w:eastAsia="Times New Roman" w:hAnsi="Times New Roman" w:cs="Times New Roman"/>
                <w:color w:val="000000"/>
                <w:sz w:val="24"/>
                <w:szCs w:val="24"/>
              </w:rPr>
            </w:pPr>
            <w:r w:rsidRPr="00D172AF">
              <w:rPr>
                <w:rFonts w:ascii="Times New Roman" w:eastAsia="Times New Roman" w:hAnsi="Times New Roman" w:cs="Times New Roman"/>
                <w:color w:val="000000"/>
                <w:sz w:val="24"/>
                <w:szCs w:val="24"/>
              </w:rPr>
              <w:t>Erro Padrão</w:t>
            </w:r>
          </w:p>
        </w:tc>
      </w:tr>
      <w:tr w:rsidR="00675391" w:rsidRPr="007C522C" w14:paraId="4A36F813" w14:textId="77777777" w:rsidTr="00675391">
        <w:trPr>
          <w:trHeight w:val="300"/>
          <w:jc w:val="center"/>
        </w:trPr>
        <w:tc>
          <w:tcPr>
            <w:tcW w:w="0" w:type="auto"/>
            <w:tcBorders>
              <w:top w:val="single" w:sz="4" w:space="0" w:color="auto"/>
              <w:left w:val="nil"/>
              <w:bottom w:val="nil"/>
              <w:right w:val="nil"/>
            </w:tcBorders>
            <w:shd w:val="clear" w:color="auto" w:fill="auto"/>
            <w:noWrap/>
            <w:vAlign w:val="center"/>
            <w:hideMark/>
          </w:tcPr>
          <w:p w14:paraId="61BA7416" w14:textId="7A784D65" w:rsidR="00675391" w:rsidRPr="007C522C" w:rsidRDefault="00084B7B" w:rsidP="00084B7B">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L</w:t>
            </w:r>
            <w:r w:rsidR="00675391" w:rsidRPr="007C522C">
              <w:rPr>
                <w:rFonts w:ascii="Times New Roman" w:eastAsia="Times New Roman" w:hAnsi="Times New Roman" w:cs="Times New Roman"/>
                <w:color w:val="000000"/>
                <w:sz w:val="24"/>
                <w:szCs w:val="24"/>
                <w:lang w:val="pt-BR"/>
              </w:rPr>
              <w:t>ambda</w:t>
            </w:r>
          </w:p>
        </w:tc>
        <w:tc>
          <w:tcPr>
            <w:tcW w:w="0" w:type="auto"/>
            <w:tcBorders>
              <w:top w:val="single" w:sz="4" w:space="0" w:color="auto"/>
              <w:left w:val="nil"/>
              <w:bottom w:val="nil"/>
              <w:right w:val="nil"/>
            </w:tcBorders>
            <w:shd w:val="clear" w:color="auto" w:fill="auto"/>
            <w:noWrap/>
            <w:vAlign w:val="center"/>
            <w:hideMark/>
          </w:tcPr>
          <w:p w14:paraId="49045FC9" w14:textId="4D5FFE2A" w:rsidR="00675391" w:rsidRPr="007C522C" w:rsidRDefault="00675391" w:rsidP="0039254A">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sidR="0039254A">
              <w:rPr>
                <w:rFonts w:ascii="Times New Roman" w:eastAsia="Times New Roman" w:hAnsi="Times New Roman" w:cs="Times New Roman"/>
                <w:color w:val="000000"/>
                <w:sz w:val="24"/>
                <w:szCs w:val="24"/>
                <w:lang w:val="pt-BR"/>
              </w:rPr>
              <w:t>2922</w:t>
            </w:r>
            <w:r w:rsidRPr="007C522C">
              <w:rPr>
                <w:rFonts w:ascii="Times New Roman" w:eastAsia="Times New Roman" w:hAnsi="Times New Roman" w:cs="Times New Roman"/>
                <w:color w:val="000000"/>
                <w:sz w:val="24"/>
                <w:szCs w:val="24"/>
                <w:lang w:val="pt-BR"/>
              </w:rPr>
              <w:t>***</w:t>
            </w:r>
          </w:p>
        </w:tc>
        <w:tc>
          <w:tcPr>
            <w:tcW w:w="0" w:type="auto"/>
            <w:tcBorders>
              <w:top w:val="single" w:sz="4" w:space="0" w:color="auto"/>
              <w:left w:val="nil"/>
              <w:bottom w:val="nil"/>
              <w:right w:val="nil"/>
            </w:tcBorders>
            <w:shd w:val="clear" w:color="auto" w:fill="auto"/>
            <w:noWrap/>
            <w:vAlign w:val="center"/>
            <w:hideMark/>
          </w:tcPr>
          <w:p w14:paraId="47DB7C28" w14:textId="3A90C573" w:rsidR="00675391" w:rsidRPr="007C522C" w:rsidRDefault="00675391" w:rsidP="00675391">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sidR="0039254A">
              <w:rPr>
                <w:rFonts w:ascii="Times New Roman" w:eastAsia="Times New Roman" w:hAnsi="Times New Roman" w:cs="Times New Roman"/>
                <w:color w:val="000000"/>
                <w:sz w:val="24"/>
                <w:szCs w:val="24"/>
                <w:lang w:val="pt-BR"/>
              </w:rPr>
              <w:t>,0018</w:t>
            </w:r>
          </w:p>
        </w:tc>
      </w:tr>
      <w:tr w:rsidR="00675391" w:rsidRPr="007C522C" w14:paraId="3FA43B4D" w14:textId="77777777" w:rsidTr="00675391">
        <w:trPr>
          <w:trHeight w:val="300"/>
          <w:jc w:val="center"/>
        </w:trPr>
        <w:tc>
          <w:tcPr>
            <w:tcW w:w="0" w:type="auto"/>
            <w:tcBorders>
              <w:top w:val="nil"/>
              <w:left w:val="nil"/>
              <w:bottom w:val="nil"/>
              <w:right w:val="nil"/>
            </w:tcBorders>
            <w:shd w:val="clear" w:color="auto" w:fill="auto"/>
            <w:noWrap/>
            <w:vAlign w:val="center"/>
            <w:hideMark/>
          </w:tcPr>
          <w:p w14:paraId="39D7E02C" w14:textId="5BC2EBEE" w:rsidR="00675391" w:rsidRPr="007C522C" w:rsidRDefault="00084B7B" w:rsidP="00675391">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Número de </w:t>
            </w:r>
            <w:r w:rsidR="00675391" w:rsidRPr="007C522C">
              <w:rPr>
                <w:rFonts w:ascii="Times New Roman" w:eastAsia="Times New Roman" w:hAnsi="Times New Roman" w:cs="Times New Roman"/>
                <w:color w:val="000000"/>
                <w:sz w:val="24"/>
                <w:szCs w:val="24"/>
                <w:lang w:val="pt-BR"/>
              </w:rPr>
              <w:t>dormitórios</w:t>
            </w:r>
          </w:p>
        </w:tc>
        <w:tc>
          <w:tcPr>
            <w:tcW w:w="0" w:type="auto"/>
            <w:tcBorders>
              <w:top w:val="nil"/>
              <w:left w:val="nil"/>
              <w:bottom w:val="nil"/>
              <w:right w:val="nil"/>
            </w:tcBorders>
            <w:shd w:val="clear" w:color="auto" w:fill="auto"/>
            <w:noWrap/>
            <w:vAlign w:val="center"/>
            <w:hideMark/>
          </w:tcPr>
          <w:p w14:paraId="29BFC7B6" w14:textId="1BA74B20" w:rsidR="00675391" w:rsidRPr="007C522C" w:rsidRDefault="00675391" w:rsidP="0039254A">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0,1</w:t>
            </w:r>
            <w:r>
              <w:rPr>
                <w:rFonts w:ascii="Times New Roman" w:eastAsia="Times New Roman" w:hAnsi="Times New Roman" w:cs="Times New Roman"/>
                <w:color w:val="000000"/>
                <w:sz w:val="24"/>
                <w:szCs w:val="24"/>
                <w:lang w:val="pt-BR"/>
              </w:rPr>
              <w:t>6</w:t>
            </w:r>
            <w:r w:rsidR="0039254A">
              <w:rPr>
                <w:rFonts w:ascii="Times New Roman" w:eastAsia="Times New Roman" w:hAnsi="Times New Roman" w:cs="Times New Roman"/>
                <w:color w:val="000000"/>
                <w:sz w:val="24"/>
                <w:szCs w:val="24"/>
                <w:lang w:val="pt-BR"/>
              </w:rPr>
              <w:t>99</w:t>
            </w:r>
            <w:r w:rsidRPr="007C522C">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3D5D4EC9" w14:textId="5EF393BC" w:rsidR="00675391" w:rsidRPr="007C522C" w:rsidRDefault="00675391" w:rsidP="00675391">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Pr>
                <w:rFonts w:ascii="Times New Roman" w:eastAsia="Times New Roman" w:hAnsi="Times New Roman" w:cs="Times New Roman"/>
                <w:color w:val="000000"/>
                <w:sz w:val="24"/>
                <w:szCs w:val="24"/>
                <w:lang w:val="pt-BR"/>
              </w:rPr>
              <w:t>,001</w:t>
            </w:r>
            <w:r w:rsidR="0039254A">
              <w:rPr>
                <w:rFonts w:ascii="Times New Roman" w:eastAsia="Times New Roman" w:hAnsi="Times New Roman" w:cs="Times New Roman"/>
                <w:color w:val="000000"/>
                <w:sz w:val="24"/>
                <w:szCs w:val="24"/>
                <w:lang w:val="pt-BR"/>
              </w:rPr>
              <w:t>0</w:t>
            </w:r>
          </w:p>
        </w:tc>
      </w:tr>
      <w:tr w:rsidR="00675391" w:rsidRPr="007C522C" w14:paraId="58B7A100" w14:textId="77777777" w:rsidTr="00675391">
        <w:trPr>
          <w:trHeight w:val="300"/>
          <w:jc w:val="center"/>
        </w:trPr>
        <w:tc>
          <w:tcPr>
            <w:tcW w:w="0" w:type="auto"/>
            <w:tcBorders>
              <w:top w:val="nil"/>
              <w:left w:val="nil"/>
              <w:bottom w:val="nil"/>
              <w:right w:val="nil"/>
            </w:tcBorders>
            <w:shd w:val="clear" w:color="auto" w:fill="auto"/>
            <w:noWrap/>
            <w:vAlign w:val="center"/>
            <w:hideMark/>
          </w:tcPr>
          <w:p w14:paraId="1A83E15A" w14:textId="6D33D5BD" w:rsidR="00675391" w:rsidRPr="007C522C" w:rsidRDefault="00084B7B" w:rsidP="00675391">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Número de </w:t>
            </w:r>
            <w:r w:rsidR="00675391" w:rsidRPr="007C522C">
              <w:rPr>
                <w:rFonts w:ascii="Times New Roman" w:eastAsia="Times New Roman" w:hAnsi="Times New Roman" w:cs="Times New Roman"/>
                <w:color w:val="000000"/>
                <w:sz w:val="24"/>
                <w:szCs w:val="24"/>
                <w:lang w:val="pt-BR"/>
              </w:rPr>
              <w:t>banheiros</w:t>
            </w:r>
          </w:p>
        </w:tc>
        <w:tc>
          <w:tcPr>
            <w:tcW w:w="0" w:type="auto"/>
            <w:tcBorders>
              <w:top w:val="nil"/>
              <w:left w:val="nil"/>
              <w:bottom w:val="nil"/>
              <w:right w:val="nil"/>
            </w:tcBorders>
            <w:shd w:val="clear" w:color="auto" w:fill="auto"/>
            <w:noWrap/>
            <w:vAlign w:val="center"/>
            <w:hideMark/>
          </w:tcPr>
          <w:p w14:paraId="5068EE25" w14:textId="00EE8B70" w:rsidR="00675391" w:rsidRPr="007C522C" w:rsidRDefault="00675391" w:rsidP="0039254A">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Pr>
                <w:rFonts w:ascii="Times New Roman" w:eastAsia="Times New Roman" w:hAnsi="Times New Roman" w:cs="Times New Roman"/>
                <w:color w:val="000000"/>
                <w:sz w:val="24"/>
                <w:szCs w:val="24"/>
                <w:lang w:val="pt-BR"/>
              </w:rPr>
              <w:t>4</w:t>
            </w:r>
            <w:r w:rsidR="0039254A">
              <w:rPr>
                <w:rFonts w:ascii="Times New Roman" w:eastAsia="Times New Roman" w:hAnsi="Times New Roman" w:cs="Times New Roman"/>
                <w:color w:val="000000"/>
                <w:sz w:val="24"/>
                <w:szCs w:val="24"/>
                <w:lang w:val="pt-BR"/>
              </w:rPr>
              <w:t>750</w:t>
            </w:r>
            <w:r w:rsidRPr="007C522C">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6484E0F9" w14:textId="19B4E6B5" w:rsidR="00675391" w:rsidRPr="007C522C" w:rsidRDefault="00675391" w:rsidP="00675391">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Pr>
                <w:rFonts w:ascii="Times New Roman" w:eastAsia="Times New Roman" w:hAnsi="Times New Roman" w:cs="Times New Roman"/>
                <w:color w:val="000000"/>
                <w:sz w:val="24"/>
                <w:szCs w:val="24"/>
                <w:lang w:val="pt-BR"/>
              </w:rPr>
              <w:t>,</w:t>
            </w:r>
            <w:r w:rsidRPr="007C522C">
              <w:rPr>
                <w:rFonts w:ascii="Times New Roman" w:eastAsia="Times New Roman" w:hAnsi="Times New Roman" w:cs="Times New Roman"/>
                <w:color w:val="000000"/>
                <w:sz w:val="24"/>
                <w:szCs w:val="24"/>
                <w:lang w:val="pt-BR"/>
              </w:rPr>
              <w:t>00</w:t>
            </w:r>
            <w:r w:rsidR="0039254A">
              <w:rPr>
                <w:rFonts w:ascii="Times New Roman" w:eastAsia="Times New Roman" w:hAnsi="Times New Roman" w:cs="Times New Roman"/>
                <w:color w:val="000000"/>
                <w:sz w:val="24"/>
                <w:szCs w:val="24"/>
                <w:lang w:val="pt-BR"/>
              </w:rPr>
              <w:t>17</w:t>
            </w:r>
          </w:p>
        </w:tc>
      </w:tr>
      <w:tr w:rsidR="00675391" w:rsidRPr="007C522C" w14:paraId="4EAFB38D" w14:textId="77777777" w:rsidTr="00675391">
        <w:trPr>
          <w:trHeight w:val="300"/>
          <w:jc w:val="center"/>
        </w:trPr>
        <w:tc>
          <w:tcPr>
            <w:tcW w:w="0" w:type="auto"/>
            <w:tcBorders>
              <w:top w:val="nil"/>
              <w:left w:val="nil"/>
              <w:bottom w:val="nil"/>
              <w:right w:val="nil"/>
            </w:tcBorders>
            <w:shd w:val="clear" w:color="auto" w:fill="auto"/>
            <w:noWrap/>
            <w:vAlign w:val="center"/>
            <w:hideMark/>
          </w:tcPr>
          <w:p w14:paraId="17A85019" w14:textId="108FE52B" w:rsidR="00675391" w:rsidRPr="007C522C" w:rsidRDefault="00084B7B" w:rsidP="00675391">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Número de </w:t>
            </w:r>
            <w:r w:rsidR="00675391">
              <w:rPr>
                <w:rFonts w:ascii="Times New Roman" w:eastAsia="Times New Roman" w:hAnsi="Times New Roman" w:cs="Times New Roman"/>
                <w:color w:val="000000"/>
                <w:sz w:val="24"/>
                <w:szCs w:val="24"/>
                <w:lang w:val="pt-BR"/>
              </w:rPr>
              <w:t>o</w:t>
            </w:r>
            <w:r w:rsidR="00675391" w:rsidRPr="007C522C">
              <w:rPr>
                <w:rFonts w:ascii="Times New Roman" w:eastAsia="Times New Roman" w:hAnsi="Times New Roman" w:cs="Times New Roman"/>
                <w:color w:val="000000"/>
                <w:sz w:val="24"/>
                <w:szCs w:val="24"/>
                <w:lang w:val="pt-BR"/>
              </w:rPr>
              <w:t>utros</w:t>
            </w:r>
            <w:r>
              <w:rPr>
                <w:rFonts w:ascii="Times New Roman" w:eastAsia="Times New Roman" w:hAnsi="Times New Roman" w:cs="Times New Roman"/>
                <w:color w:val="000000"/>
                <w:sz w:val="24"/>
                <w:szCs w:val="24"/>
                <w:lang w:val="pt-BR"/>
              </w:rPr>
              <w:t xml:space="preserve"> cômodos</w:t>
            </w:r>
          </w:p>
        </w:tc>
        <w:tc>
          <w:tcPr>
            <w:tcW w:w="0" w:type="auto"/>
            <w:tcBorders>
              <w:top w:val="nil"/>
              <w:left w:val="nil"/>
              <w:bottom w:val="nil"/>
              <w:right w:val="nil"/>
            </w:tcBorders>
            <w:shd w:val="clear" w:color="auto" w:fill="auto"/>
            <w:noWrap/>
            <w:vAlign w:val="center"/>
            <w:hideMark/>
          </w:tcPr>
          <w:p w14:paraId="2F15936B" w14:textId="0BABABBD" w:rsidR="00675391" w:rsidRPr="007C522C" w:rsidRDefault="00675391" w:rsidP="0039254A">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sidR="0039254A">
              <w:rPr>
                <w:rFonts w:ascii="Times New Roman" w:eastAsia="Times New Roman" w:hAnsi="Times New Roman" w:cs="Times New Roman"/>
                <w:color w:val="000000"/>
                <w:sz w:val="24"/>
                <w:szCs w:val="24"/>
                <w:lang w:val="pt-BR"/>
              </w:rPr>
              <w:t>1097</w:t>
            </w:r>
            <w:r w:rsidRPr="007C522C">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69C53C85" w14:textId="7766B63B" w:rsidR="00675391" w:rsidRPr="007C522C" w:rsidRDefault="00675391" w:rsidP="00675391">
            <w:pPr>
              <w:spacing w:after="0" w:line="240" w:lineRule="auto"/>
              <w:jc w:val="center"/>
              <w:rPr>
                <w:rFonts w:ascii="Times New Roman" w:eastAsia="Times New Roman" w:hAnsi="Times New Roman" w:cs="Times New Roman"/>
                <w:color w:val="000000"/>
                <w:sz w:val="24"/>
                <w:szCs w:val="24"/>
                <w:lang w:val="pt-BR"/>
              </w:rPr>
            </w:pPr>
            <w:r w:rsidRPr="007C522C">
              <w:rPr>
                <w:rFonts w:ascii="Times New Roman" w:eastAsia="Times New Roman" w:hAnsi="Times New Roman" w:cs="Times New Roman"/>
                <w:color w:val="000000"/>
                <w:sz w:val="24"/>
                <w:szCs w:val="24"/>
                <w:lang w:val="pt-BR"/>
              </w:rPr>
              <w:t>0</w:t>
            </w:r>
            <w:r>
              <w:rPr>
                <w:rFonts w:ascii="Times New Roman" w:eastAsia="Times New Roman" w:hAnsi="Times New Roman" w:cs="Times New Roman"/>
                <w:color w:val="000000"/>
                <w:sz w:val="24"/>
                <w:szCs w:val="24"/>
                <w:lang w:val="pt-BR"/>
              </w:rPr>
              <w:t>,</w:t>
            </w:r>
            <w:r w:rsidRPr="007C522C">
              <w:rPr>
                <w:rFonts w:ascii="Times New Roman" w:eastAsia="Times New Roman" w:hAnsi="Times New Roman" w:cs="Times New Roman"/>
                <w:color w:val="000000"/>
                <w:sz w:val="24"/>
                <w:szCs w:val="24"/>
                <w:lang w:val="pt-BR"/>
              </w:rPr>
              <w:t>00</w:t>
            </w:r>
            <w:r w:rsidR="0039254A">
              <w:rPr>
                <w:rFonts w:ascii="Times New Roman" w:eastAsia="Times New Roman" w:hAnsi="Times New Roman" w:cs="Times New Roman"/>
                <w:color w:val="000000"/>
                <w:sz w:val="24"/>
                <w:szCs w:val="24"/>
                <w:lang w:val="pt-BR"/>
              </w:rPr>
              <w:t>06</w:t>
            </w:r>
          </w:p>
        </w:tc>
      </w:tr>
      <w:tr w:rsidR="00675391" w:rsidRPr="008A5597" w14:paraId="3488DAF7" w14:textId="77777777" w:rsidTr="00675391">
        <w:trPr>
          <w:trHeight w:val="300"/>
          <w:jc w:val="center"/>
        </w:trPr>
        <w:tc>
          <w:tcPr>
            <w:tcW w:w="0" w:type="auto"/>
            <w:tcBorders>
              <w:top w:val="nil"/>
              <w:left w:val="nil"/>
              <w:bottom w:val="nil"/>
              <w:right w:val="nil"/>
            </w:tcBorders>
            <w:shd w:val="clear" w:color="auto" w:fill="auto"/>
            <w:noWrap/>
            <w:vAlign w:val="center"/>
            <w:hideMark/>
          </w:tcPr>
          <w:p w14:paraId="4587FE04" w14:textId="2B3BD049" w:rsidR="00675391" w:rsidRPr="007C522C" w:rsidRDefault="00084B7B" w:rsidP="00675391">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Acabamento de </w:t>
            </w:r>
            <w:r w:rsidR="00675391" w:rsidRPr="007C522C">
              <w:rPr>
                <w:rFonts w:ascii="Times New Roman" w:eastAsia="Times New Roman" w:hAnsi="Times New Roman" w:cs="Times New Roman"/>
                <w:color w:val="000000"/>
                <w:sz w:val="24"/>
                <w:szCs w:val="24"/>
                <w:lang w:val="pt-BR"/>
              </w:rPr>
              <w:t>alvenaria</w:t>
            </w:r>
          </w:p>
        </w:tc>
        <w:tc>
          <w:tcPr>
            <w:tcW w:w="0" w:type="auto"/>
            <w:tcBorders>
              <w:top w:val="nil"/>
              <w:left w:val="nil"/>
              <w:bottom w:val="nil"/>
              <w:right w:val="nil"/>
            </w:tcBorders>
            <w:shd w:val="clear" w:color="auto" w:fill="auto"/>
            <w:noWrap/>
            <w:vAlign w:val="center"/>
            <w:hideMark/>
          </w:tcPr>
          <w:p w14:paraId="0D28B879" w14:textId="1D56265B" w:rsidR="00675391" w:rsidRPr="008A5597" w:rsidRDefault="00675391" w:rsidP="0039254A">
            <w:pPr>
              <w:spacing w:after="0" w:line="240" w:lineRule="auto"/>
              <w:jc w:val="center"/>
              <w:rPr>
                <w:rFonts w:ascii="Times New Roman" w:eastAsia="Times New Roman" w:hAnsi="Times New Roman" w:cs="Times New Roman"/>
                <w:color w:val="000000"/>
                <w:sz w:val="24"/>
                <w:szCs w:val="24"/>
              </w:rPr>
            </w:pPr>
            <w:r w:rsidRPr="007C522C">
              <w:rPr>
                <w:rFonts w:ascii="Times New Roman" w:eastAsia="Times New Roman" w:hAnsi="Times New Roman" w:cs="Times New Roman"/>
                <w:color w:val="000000"/>
                <w:sz w:val="24"/>
                <w:szCs w:val="24"/>
                <w:lang w:val="pt-BR"/>
              </w:rPr>
              <w:t>0,</w:t>
            </w:r>
            <w:r>
              <w:rPr>
                <w:rFonts w:ascii="Times New Roman" w:eastAsia="Times New Roman" w:hAnsi="Times New Roman" w:cs="Times New Roman"/>
                <w:color w:val="000000"/>
                <w:sz w:val="24"/>
                <w:szCs w:val="24"/>
              </w:rPr>
              <w:t>1</w:t>
            </w:r>
            <w:r w:rsidR="0039254A">
              <w:rPr>
                <w:rFonts w:ascii="Times New Roman" w:eastAsia="Times New Roman" w:hAnsi="Times New Roman" w:cs="Times New Roman"/>
                <w:color w:val="000000"/>
                <w:sz w:val="24"/>
                <w:szCs w:val="24"/>
              </w:rPr>
              <w:t>483</w:t>
            </w:r>
            <w:r w:rsidRPr="008A5597">
              <w:rPr>
                <w:rFonts w:ascii="Times New Roman" w:eastAsia="Times New Roman" w:hAnsi="Times New Roman" w:cs="Times New Roman"/>
                <w:color w:val="000000"/>
                <w:sz w:val="24"/>
                <w:szCs w:val="24"/>
              </w:rPr>
              <w:t>***</w:t>
            </w:r>
          </w:p>
        </w:tc>
        <w:tc>
          <w:tcPr>
            <w:tcW w:w="0" w:type="auto"/>
            <w:tcBorders>
              <w:top w:val="nil"/>
              <w:left w:val="nil"/>
              <w:bottom w:val="nil"/>
              <w:right w:val="nil"/>
            </w:tcBorders>
            <w:shd w:val="clear" w:color="auto" w:fill="auto"/>
            <w:noWrap/>
            <w:vAlign w:val="center"/>
            <w:hideMark/>
          </w:tcPr>
          <w:p w14:paraId="6E39A557" w14:textId="3A69FBA1" w:rsidR="00675391" w:rsidRPr="008A5597" w:rsidRDefault="00675391" w:rsidP="00675391">
            <w:pPr>
              <w:spacing w:after="0" w:line="240" w:lineRule="auto"/>
              <w:jc w:val="center"/>
              <w:rPr>
                <w:rFonts w:ascii="Times New Roman" w:eastAsia="Times New Roman" w:hAnsi="Times New Roman" w:cs="Times New Roman"/>
                <w:color w:val="000000"/>
                <w:sz w:val="24"/>
                <w:szCs w:val="24"/>
              </w:rPr>
            </w:pPr>
            <w:r w:rsidRPr="008A5597">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,002</w:t>
            </w:r>
            <w:r w:rsidR="0039254A">
              <w:rPr>
                <w:rFonts w:ascii="Times New Roman" w:eastAsia="Times New Roman" w:hAnsi="Times New Roman" w:cs="Times New Roman"/>
                <w:color w:val="000000"/>
                <w:sz w:val="24"/>
                <w:szCs w:val="24"/>
              </w:rPr>
              <w:t>o</w:t>
            </w:r>
          </w:p>
        </w:tc>
      </w:tr>
      <w:tr w:rsidR="00675391" w:rsidRPr="008A5597" w14:paraId="50057ABD" w14:textId="77777777" w:rsidTr="00675391">
        <w:trPr>
          <w:trHeight w:val="300"/>
          <w:jc w:val="center"/>
        </w:trPr>
        <w:tc>
          <w:tcPr>
            <w:tcW w:w="0" w:type="auto"/>
            <w:tcBorders>
              <w:top w:val="nil"/>
              <w:left w:val="nil"/>
              <w:bottom w:val="single" w:sz="4" w:space="0" w:color="auto"/>
              <w:right w:val="nil"/>
            </w:tcBorders>
            <w:shd w:val="clear" w:color="auto" w:fill="auto"/>
            <w:noWrap/>
            <w:vAlign w:val="center"/>
            <w:hideMark/>
          </w:tcPr>
          <w:p w14:paraId="0144FFFD" w14:textId="5D47FE5F" w:rsidR="00675391" w:rsidRPr="007C522C" w:rsidRDefault="00084B7B" w:rsidP="00675391">
            <w:pPr>
              <w:spacing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C</w:t>
            </w:r>
            <w:r w:rsidR="00675391" w:rsidRPr="007C522C">
              <w:rPr>
                <w:rFonts w:ascii="Times New Roman" w:eastAsia="Times New Roman" w:hAnsi="Times New Roman" w:cs="Times New Roman"/>
                <w:color w:val="000000"/>
                <w:sz w:val="24"/>
                <w:szCs w:val="24"/>
                <w:lang w:val="pt-BR"/>
              </w:rPr>
              <w:t>onstante</w:t>
            </w:r>
          </w:p>
        </w:tc>
        <w:tc>
          <w:tcPr>
            <w:tcW w:w="0" w:type="auto"/>
            <w:tcBorders>
              <w:top w:val="nil"/>
              <w:left w:val="nil"/>
              <w:bottom w:val="single" w:sz="4" w:space="0" w:color="auto"/>
              <w:right w:val="nil"/>
            </w:tcBorders>
            <w:shd w:val="clear" w:color="auto" w:fill="auto"/>
            <w:noWrap/>
            <w:vAlign w:val="center"/>
            <w:hideMark/>
          </w:tcPr>
          <w:p w14:paraId="4F1D409C" w14:textId="77777777" w:rsidR="00675391" w:rsidRPr="008A5597" w:rsidRDefault="00675391" w:rsidP="006753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4.701</w:t>
            </w:r>
            <w:r w:rsidRPr="008A5597">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nil"/>
            </w:tcBorders>
            <w:shd w:val="clear" w:color="auto" w:fill="auto"/>
            <w:noWrap/>
            <w:vAlign w:val="center"/>
            <w:hideMark/>
          </w:tcPr>
          <w:p w14:paraId="30448740" w14:textId="0EE7359E" w:rsidR="00675391" w:rsidRPr="008A5597" w:rsidRDefault="00675391" w:rsidP="006753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r w:rsidR="0039254A">
              <w:rPr>
                <w:rFonts w:ascii="Times New Roman" w:eastAsia="Times New Roman" w:hAnsi="Times New Roman" w:cs="Times New Roman"/>
                <w:color w:val="000000"/>
                <w:sz w:val="24"/>
                <w:szCs w:val="24"/>
              </w:rPr>
              <w:t>0</w:t>
            </w:r>
          </w:p>
        </w:tc>
      </w:tr>
      <w:tr w:rsidR="00675391" w:rsidRPr="00114A42" w14:paraId="68CF99C7" w14:textId="77777777" w:rsidTr="00675391">
        <w:trPr>
          <w:trHeight w:val="300"/>
          <w:jc w:val="center"/>
        </w:trPr>
        <w:tc>
          <w:tcPr>
            <w:tcW w:w="0" w:type="auto"/>
            <w:tcBorders>
              <w:top w:val="single" w:sz="4" w:space="0" w:color="auto"/>
              <w:left w:val="nil"/>
              <w:bottom w:val="single" w:sz="4" w:space="0" w:color="auto"/>
              <w:right w:val="nil"/>
            </w:tcBorders>
            <w:shd w:val="clear" w:color="auto" w:fill="auto"/>
            <w:noWrap/>
            <w:vAlign w:val="center"/>
          </w:tcPr>
          <w:p w14:paraId="7D42925A" w14:textId="77777777" w:rsidR="00675391" w:rsidRPr="00114A42" w:rsidRDefault="00675391" w:rsidP="0067539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R²</w:t>
            </w:r>
          </w:p>
        </w:tc>
        <w:tc>
          <w:tcPr>
            <w:tcW w:w="0" w:type="auto"/>
            <w:tcBorders>
              <w:top w:val="single" w:sz="4" w:space="0" w:color="auto"/>
              <w:left w:val="nil"/>
              <w:bottom w:val="single" w:sz="4" w:space="0" w:color="auto"/>
              <w:right w:val="nil"/>
            </w:tcBorders>
            <w:shd w:val="clear" w:color="auto" w:fill="auto"/>
            <w:noWrap/>
            <w:vAlign w:val="center"/>
          </w:tcPr>
          <w:p w14:paraId="7DF583E6" w14:textId="77777777" w:rsidR="00675391" w:rsidRPr="00114A42" w:rsidRDefault="00675391" w:rsidP="006753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c>
          <w:tcPr>
            <w:tcW w:w="0" w:type="auto"/>
            <w:tcBorders>
              <w:top w:val="single" w:sz="4" w:space="0" w:color="auto"/>
              <w:left w:val="nil"/>
              <w:bottom w:val="single" w:sz="4" w:space="0" w:color="auto"/>
              <w:right w:val="nil"/>
            </w:tcBorders>
            <w:shd w:val="clear" w:color="auto" w:fill="auto"/>
            <w:noWrap/>
            <w:vAlign w:val="center"/>
          </w:tcPr>
          <w:p w14:paraId="4ED1FC79" w14:textId="77777777" w:rsidR="00675391" w:rsidRPr="00114A42" w:rsidRDefault="00675391" w:rsidP="00675391">
            <w:pPr>
              <w:spacing w:after="0" w:line="240" w:lineRule="auto"/>
              <w:jc w:val="center"/>
              <w:rPr>
                <w:rFonts w:ascii="Times New Roman" w:eastAsia="Times New Roman" w:hAnsi="Times New Roman" w:cs="Times New Roman"/>
                <w:color w:val="000000"/>
                <w:sz w:val="24"/>
                <w:szCs w:val="24"/>
              </w:rPr>
            </w:pPr>
          </w:p>
        </w:tc>
      </w:tr>
    </w:tbl>
    <w:p w14:paraId="537545F2" w14:textId="49F198F3" w:rsidR="00704EBC" w:rsidRDefault="00704EBC" w:rsidP="00704EBC">
      <w:pPr>
        <w:spacing w:after="0" w:line="240" w:lineRule="auto"/>
        <w:ind w:left="2160" w:firstLine="720"/>
        <w:jc w:val="both"/>
        <w:rPr>
          <w:rFonts w:ascii="Times New Roman" w:hAnsi="Times New Roman" w:cs="Times New Roman"/>
          <w:sz w:val="24"/>
          <w:szCs w:val="24"/>
          <w:lang w:val="pt-BR"/>
        </w:rPr>
      </w:pPr>
      <w:r w:rsidRPr="00114A42">
        <w:rPr>
          <w:rFonts w:ascii="Times New Roman" w:hAnsi="Times New Roman" w:cs="Times New Roman"/>
          <w:sz w:val="20"/>
          <w:szCs w:val="24"/>
          <w:lang w:val="pt-BR"/>
        </w:rPr>
        <w:t>*** Significante</w:t>
      </w:r>
      <w:r>
        <w:rPr>
          <w:rFonts w:ascii="Times New Roman" w:hAnsi="Times New Roman" w:cs="Times New Roman"/>
          <w:sz w:val="20"/>
          <w:szCs w:val="24"/>
          <w:lang w:val="pt-BR"/>
        </w:rPr>
        <w:t>s</w:t>
      </w:r>
      <w:r w:rsidRPr="00114A42">
        <w:rPr>
          <w:rFonts w:ascii="Times New Roman" w:hAnsi="Times New Roman" w:cs="Times New Roman"/>
          <w:sz w:val="20"/>
          <w:szCs w:val="24"/>
          <w:lang w:val="pt-BR"/>
        </w:rPr>
        <w:t xml:space="preserve"> a 1%</w:t>
      </w:r>
      <w:r>
        <w:rPr>
          <w:rFonts w:ascii="Times New Roman" w:hAnsi="Times New Roman" w:cs="Times New Roman"/>
          <w:sz w:val="20"/>
          <w:szCs w:val="24"/>
          <w:lang w:val="pt-BR"/>
        </w:rPr>
        <w:t xml:space="preserve"> em todas as regressões</w:t>
      </w:r>
    </w:p>
    <w:p w14:paraId="40F12842" w14:textId="10E7CB9B" w:rsidR="00574A32" w:rsidRDefault="00574A32" w:rsidP="00704EBC">
      <w:pPr>
        <w:spacing w:after="0" w:line="240" w:lineRule="auto"/>
        <w:ind w:left="2160" w:firstLine="720"/>
        <w:rPr>
          <w:rFonts w:ascii="Times New Roman" w:hAnsi="Times New Roman" w:cs="Times New Roman"/>
          <w:sz w:val="20"/>
          <w:szCs w:val="24"/>
          <w:lang w:val="pt-BR"/>
        </w:rPr>
      </w:pPr>
      <w:r w:rsidRPr="00114A42">
        <w:rPr>
          <w:rFonts w:ascii="Times New Roman" w:hAnsi="Times New Roman" w:cs="Times New Roman"/>
          <w:sz w:val="20"/>
          <w:szCs w:val="24"/>
          <w:lang w:val="pt-BR"/>
        </w:rPr>
        <w:t>Fonte: Elaborada pelos autores.</w:t>
      </w:r>
    </w:p>
    <w:p w14:paraId="063C9DFB" w14:textId="3E688793" w:rsidR="00167ED9" w:rsidRDefault="00167ED9" w:rsidP="00167ED9">
      <w:pPr>
        <w:spacing w:after="0" w:line="240" w:lineRule="auto"/>
        <w:rPr>
          <w:rFonts w:ascii="Times New Roman" w:hAnsi="Times New Roman" w:cs="Times New Roman"/>
          <w:sz w:val="20"/>
          <w:szCs w:val="24"/>
          <w:lang w:val="pt-BR"/>
        </w:rPr>
      </w:pPr>
    </w:p>
    <w:p w14:paraId="4DB52117" w14:textId="77777777" w:rsidR="00167ED9" w:rsidRDefault="00167ED9" w:rsidP="00167ED9">
      <w:pPr>
        <w:spacing w:line="240" w:lineRule="auto"/>
        <w:jc w:val="both"/>
        <w:rPr>
          <w:rFonts w:ascii="Times New Roman" w:eastAsiaTheme="minorEastAsia" w:hAnsi="Times New Roman" w:cs="Times New Roman"/>
          <w:sz w:val="24"/>
          <w:szCs w:val="24"/>
          <w:lang w:val="pt-BR"/>
        </w:rPr>
      </w:pPr>
    </w:p>
    <w:p w14:paraId="06BFD0E6" w14:textId="7630B0DE" w:rsidR="00167ED9" w:rsidRDefault="00167ED9" w:rsidP="00167ED9">
      <w:pPr>
        <w:spacing w:line="240" w:lineRule="auto"/>
        <w:jc w:val="both"/>
        <w:rPr>
          <w:rFonts w:ascii="Times New Roman" w:hAnsi="Times New Roman" w:cs="Times New Roman"/>
          <w:sz w:val="24"/>
          <w:szCs w:val="24"/>
          <w:lang w:val="pt-BR"/>
        </w:rPr>
      </w:pPr>
      <w:r>
        <w:rPr>
          <w:rFonts w:ascii="Times New Roman" w:eastAsiaTheme="minorEastAsia" w:hAnsi="Times New Roman" w:cs="Times New Roman"/>
          <w:sz w:val="24"/>
          <w:szCs w:val="24"/>
          <w:lang w:val="pt-BR"/>
        </w:rPr>
        <w:t xml:space="preserve">Os </w:t>
      </w:r>
      <w:r w:rsidR="00C94F7B">
        <w:rPr>
          <w:rFonts w:ascii="Times New Roman" w:eastAsiaTheme="minorEastAsia" w:hAnsi="Times New Roman" w:cs="Times New Roman"/>
          <w:sz w:val="24"/>
          <w:szCs w:val="24"/>
          <w:lang w:val="pt-BR"/>
        </w:rPr>
        <w:t xml:space="preserve">índices calculados a partir dos </w:t>
      </w:r>
      <w:r>
        <w:rPr>
          <w:rFonts w:ascii="Times New Roman" w:eastAsiaTheme="minorEastAsia" w:hAnsi="Times New Roman" w:cs="Times New Roman"/>
          <w:sz w:val="24"/>
          <w:szCs w:val="24"/>
          <w:lang w:val="pt-BR"/>
        </w:rPr>
        <w:t xml:space="preserve">coeficientes das dummies referentes a cada município, que representam o nível comparativo de custo de aluguel, estão dispostos no mapa </w:t>
      </w:r>
      <w:r w:rsidRPr="00675391">
        <w:rPr>
          <w:rFonts w:ascii="Times New Roman" w:eastAsiaTheme="minorEastAsia" w:hAnsi="Times New Roman" w:cs="Times New Roman"/>
          <w:sz w:val="24"/>
          <w:szCs w:val="24"/>
          <w:lang w:val="pt-BR"/>
        </w:rPr>
        <w:t>da Figura 1</w:t>
      </w:r>
      <w:r w:rsidR="007B4EEF">
        <w:rPr>
          <w:rStyle w:val="Refdenotaderodap"/>
          <w:rFonts w:ascii="Times New Roman" w:eastAsiaTheme="minorEastAsia" w:hAnsi="Times New Roman" w:cs="Times New Roman"/>
          <w:sz w:val="24"/>
          <w:szCs w:val="24"/>
          <w:lang w:val="pt-BR"/>
        </w:rPr>
        <w:footnoteReference w:id="3"/>
      </w:r>
      <w:r>
        <w:rPr>
          <w:rFonts w:ascii="Times New Roman" w:eastAsiaTheme="minorEastAsia" w:hAnsi="Times New Roman" w:cs="Times New Roman"/>
          <w:sz w:val="24"/>
          <w:szCs w:val="24"/>
          <w:lang w:val="pt-BR"/>
        </w:rPr>
        <w:t>.</w:t>
      </w:r>
      <w:r>
        <w:rPr>
          <w:rFonts w:ascii="Times New Roman" w:hAnsi="Times New Roman" w:cs="Times New Roman"/>
          <w:sz w:val="24"/>
          <w:szCs w:val="24"/>
          <w:lang w:val="pt-BR"/>
        </w:rPr>
        <w:t xml:space="preserve"> Observa-se claramente que, com raras exceções, os municípios do norte de Minas Gerais e da região nordeste como um todo apresentam custo de aluguel inferior à </w:t>
      </w:r>
      <w:r w:rsidR="00AF6DFE">
        <w:rPr>
          <w:rFonts w:ascii="Times New Roman" w:hAnsi="Times New Roman" w:cs="Times New Roman"/>
          <w:sz w:val="24"/>
          <w:szCs w:val="24"/>
          <w:lang w:val="pt-BR"/>
        </w:rPr>
        <w:t>média do conjunto de municípios</w:t>
      </w:r>
      <w:r>
        <w:rPr>
          <w:rFonts w:ascii="Times New Roman" w:hAnsi="Times New Roman" w:cs="Times New Roman"/>
          <w:sz w:val="24"/>
          <w:szCs w:val="24"/>
          <w:lang w:val="pt-BR"/>
        </w:rPr>
        <w:t xml:space="preserve">. Na região sul, a prevalência de municípios com custo de aluguel superior à </w:t>
      </w:r>
      <w:r w:rsidR="00AF6DFE">
        <w:rPr>
          <w:rFonts w:ascii="Times New Roman" w:hAnsi="Times New Roman" w:cs="Times New Roman"/>
          <w:sz w:val="24"/>
          <w:szCs w:val="24"/>
          <w:lang w:val="pt-BR"/>
        </w:rPr>
        <w:t>média</w:t>
      </w:r>
      <w:r>
        <w:rPr>
          <w:rFonts w:ascii="Times New Roman" w:hAnsi="Times New Roman" w:cs="Times New Roman"/>
          <w:sz w:val="24"/>
          <w:szCs w:val="24"/>
          <w:lang w:val="pt-BR"/>
        </w:rPr>
        <w:t xml:space="preserve"> é evidente, o mesmo acontecendo com os estados de São Paulo e Rio de Janeiro e com os arredores de Belo Horizonte e Vitória.  Nas regiões centro-oeste e norte, a situação é variada, com grande frequência de municípios </w:t>
      </w:r>
      <w:r w:rsidR="00AF6DFE">
        <w:rPr>
          <w:rFonts w:ascii="Times New Roman" w:hAnsi="Times New Roman" w:cs="Times New Roman"/>
          <w:sz w:val="24"/>
          <w:szCs w:val="24"/>
          <w:lang w:val="pt-BR"/>
        </w:rPr>
        <w:t>omitidos</w:t>
      </w:r>
      <w:r>
        <w:rPr>
          <w:rFonts w:ascii="Times New Roman" w:hAnsi="Times New Roman" w:cs="Times New Roman"/>
          <w:sz w:val="24"/>
          <w:szCs w:val="24"/>
          <w:lang w:val="pt-BR"/>
        </w:rPr>
        <w:t xml:space="preserve"> e com custo de aluguel que não difere estatisticamente da referência. Também aparecem municípios com alto custo de aluguel, o que pode resultar tanto de condições de oferta de moradia insuficiente, como de pequeno número de imóveis alugados em cada município</w:t>
      </w:r>
      <w:r>
        <w:rPr>
          <w:rStyle w:val="Refdenotaderodap"/>
          <w:rFonts w:ascii="Times New Roman" w:hAnsi="Times New Roman" w:cs="Times New Roman"/>
          <w:sz w:val="24"/>
          <w:szCs w:val="24"/>
          <w:lang w:val="pt-BR"/>
        </w:rPr>
        <w:footnoteReference w:id="4"/>
      </w:r>
      <w:r>
        <w:rPr>
          <w:rFonts w:ascii="Times New Roman" w:hAnsi="Times New Roman" w:cs="Times New Roman"/>
          <w:sz w:val="24"/>
          <w:szCs w:val="24"/>
          <w:lang w:val="pt-BR"/>
        </w:rPr>
        <w:t xml:space="preserve">. </w:t>
      </w:r>
    </w:p>
    <w:p w14:paraId="667809F0" w14:textId="77777777" w:rsidR="009273C7" w:rsidRDefault="009273C7" w:rsidP="009273C7">
      <w:pPr>
        <w:spacing w:line="240" w:lineRule="auto"/>
        <w:rPr>
          <w:rFonts w:ascii="Times New Roman" w:hAnsi="Times New Roman" w:cs="Times New Roman"/>
          <w:sz w:val="24"/>
          <w:szCs w:val="24"/>
          <w:lang w:val="pt-BR"/>
        </w:rPr>
      </w:pPr>
      <w:r>
        <w:rPr>
          <w:rFonts w:ascii="Times New Roman" w:hAnsi="Times New Roman" w:cs="Times New Roman"/>
          <w:sz w:val="24"/>
          <w:szCs w:val="24"/>
          <w:lang w:val="pt-BR"/>
        </w:rPr>
        <w:t>O Gráfico 1 exibe os resultados por município para cada estado, em ordem decrescente de valor do índice dentro do estado. Nota-se que apenas nos estados de São Paulo e Santa Catarina há municípios com custo médio de aluguel superior ao dobro da média. Com municípios com níveis superiores a 50% da média destacam-se os estados do Rio Grande do Sul, Rio de Janeiro, Amazonas, Paraná e o Distrito Federal, embora haja também municípios nessas condições em outros estados também, mas em níveis menores. O destaque para a região norte aparece claramente também neste gráfico.</w:t>
      </w:r>
    </w:p>
    <w:p w14:paraId="44FE2FAE" w14:textId="77777777" w:rsidR="009273C7" w:rsidRDefault="009273C7" w:rsidP="00167ED9">
      <w:pPr>
        <w:spacing w:line="240" w:lineRule="auto"/>
        <w:jc w:val="both"/>
        <w:rPr>
          <w:rFonts w:ascii="Times New Roman" w:hAnsi="Times New Roman" w:cs="Times New Roman"/>
          <w:sz w:val="24"/>
          <w:szCs w:val="24"/>
          <w:lang w:val="pt-BR"/>
        </w:rPr>
      </w:pPr>
    </w:p>
    <w:p w14:paraId="158C6FF2" w14:textId="47AF4405" w:rsidR="009273C7" w:rsidRDefault="009273C7" w:rsidP="00167ED9">
      <w:pPr>
        <w:spacing w:line="240" w:lineRule="auto"/>
        <w:jc w:val="both"/>
        <w:rPr>
          <w:rFonts w:ascii="Times New Roman" w:hAnsi="Times New Roman" w:cs="Times New Roman"/>
          <w:sz w:val="24"/>
          <w:szCs w:val="24"/>
          <w:lang w:val="pt-BR"/>
        </w:rPr>
      </w:pPr>
    </w:p>
    <w:p w14:paraId="29D15AFF" w14:textId="5F9CA0AE" w:rsidR="009273C7" w:rsidRDefault="009273C7" w:rsidP="00167ED9">
      <w:pPr>
        <w:spacing w:line="240" w:lineRule="auto"/>
        <w:jc w:val="both"/>
        <w:rPr>
          <w:rFonts w:ascii="Times New Roman" w:hAnsi="Times New Roman" w:cs="Times New Roman"/>
          <w:sz w:val="24"/>
          <w:szCs w:val="24"/>
          <w:lang w:val="pt-BR"/>
        </w:rPr>
      </w:pPr>
    </w:p>
    <w:p w14:paraId="16CD2E52" w14:textId="5876C3F9" w:rsidR="009273C7" w:rsidRDefault="009273C7" w:rsidP="00167ED9">
      <w:pPr>
        <w:spacing w:line="240" w:lineRule="auto"/>
        <w:jc w:val="both"/>
        <w:rPr>
          <w:rFonts w:ascii="Times New Roman" w:hAnsi="Times New Roman" w:cs="Times New Roman"/>
          <w:sz w:val="24"/>
          <w:szCs w:val="24"/>
          <w:lang w:val="pt-BR"/>
        </w:rPr>
      </w:pPr>
    </w:p>
    <w:p w14:paraId="5F490C89" w14:textId="1072BEE3" w:rsidR="009273C7" w:rsidRDefault="009273C7" w:rsidP="00167ED9">
      <w:pPr>
        <w:spacing w:line="240" w:lineRule="auto"/>
        <w:jc w:val="both"/>
        <w:rPr>
          <w:rFonts w:ascii="Times New Roman" w:hAnsi="Times New Roman" w:cs="Times New Roman"/>
          <w:sz w:val="24"/>
          <w:szCs w:val="24"/>
          <w:lang w:val="pt-BR"/>
        </w:rPr>
      </w:pPr>
    </w:p>
    <w:p w14:paraId="1D11B926" w14:textId="4BF8A080" w:rsidR="009273C7" w:rsidRDefault="009273C7" w:rsidP="00167ED9">
      <w:pPr>
        <w:spacing w:line="240" w:lineRule="auto"/>
        <w:jc w:val="both"/>
        <w:rPr>
          <w:rFonts w:ascii="Times New Roman" w:hAnsi="Times New Roman" w:cs="Times New Roman"/>
          <w:sz w:val="24"/>
          <w:szCs w:val="24"/>
          <w:lang w:val="pt-BR"/>
        </w:rPr>
      </w:pPr>
    </w:p>
    <w:p w14:paraId="50498980" w14:textId="77777777" w:rsidR="00751F02" w:rsidRPr="00BA002E" w:rsidRDefault="00751F02" w:rsidP="00751F02">
      <w:pPr>
        <w:spacing w:line="240" w:lineRule="auto"/>
        <w:jc w:val="center"/>
        <w:rPr>
          <w:rFonts w:ascii="Times New Roman" w:hAnsi="Times New Roman" w:cs="Times New Roman"/>
          <w:b/>
          <w:sz w:val="24"/>
          <w:szCs w:val="24"/>
          <w:lang w:val="pt-BR"/>
        </w:rPr>
      </w:pPr>
      <w:r w:rsidRPr="00BA002E">
        <w:rPr>
          <w:rFonts w:ascii="Times New Roman" w:hAnsi="Times New Roman" w:cs="Times New Roman"/>
          <w:b/>
          <w:sz w:val="24"/>
          <w:szCs w:val="24"/>
          <w:lang w:val="pt-BR"/>
        </w:rPr>
        <w:t>Figura 1 – Níveis comparativos de custo de aluguel por município, 2010</w:t>
      </w:r>
    </w:p>
    <w:p w14:paraId="70CAF323" w14:textId="18AA08D0" w:rsidR="00751F02" w:rsidRPr="00CE5654" w:rsidRDefault="00B32B2C" w:rsidP="00751F02">
      <w:pPr>
        <w:spacing w:line="240" w:lineRule="auto"/>
        <w:jc w:val="center"/>
        <w:rPr>
          <w:rFonts w:ascii="Times New Roman" w:hAnsi="Times New Roman" w:cs="Times New Roman"/>
          <w:sz w:val="24"/>
          <w:szCs w:val="24"/>
          <w:lang w:val="pt-BR"/>
          <w14:textOutline w14:w="9525" w14:cap="rnd" w14:cmpd="sng" w14:algn="ctr">
            <w14:solidFill>
              <w14:schemeClr w14:val="accent1"/>
            </w14:solidFill>
            <w14:prstDash w14:val="solid"/>
            <w14:bevel/>
          </w14:textOutline>
        </w:rPr>
      </w:pPr>
      <w:r w:rsidRPr="00B32B2C">
        <w:rPr>
          <w:rFonts w:ascii="Arial" w:hAnsi="Arial" w:cs="Arial"/>
          <w:noProof/>
          <w:color w:val="500050"/>
          <w:sz w:val="19"/>
          <w:szCs w:val="19"/>
          <w:shd w:val="clear" w:color="auto" w:fill="FFFFFF"/>
          <w:lang w:val="pt-BR" w:eastAsia="pt-BR"/>
        </w:rPr>
        <mc:AlternateContent>
          <mc:Choice Requires="wps">
            <w:drawing>
              <wp:anchor distT="45720" distB="45720" distL="114300" distR="114300" simplePos="0" relativeHeight="251659264" behindDoc="0" locked="0" layoutInCell="1" allowOverlap="1" wp14:anchorId="3CB090A5" wp14:editId="05B82A5F">
                <wp:simplePos x="0" y="0"/>
                <wp:positionH relativeFrom="margin">
                  <wp:posOffset>3938896</wp:posOffset>
                </wp:positionH>
                <wp:positionV relativeFrom="paragraph">
                  <wp:posOffset>219312</wp:posOffset>
                </wp:positionV>
                <wp:extent cx="1611630" cy="1572895"/>
                <wp:effectExtent l="0" t="0" r="7620" b="825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572895"/>
                        </a:xfrm>
                        <a:prstGeom prst="rect">
                          <a:avLst/>
                        </a:prstGeom>
                        <a:solidFill>
                          <a:srgbClr val="FFFFFF"/>
                        </a:solidFill>
                        <a:ln w="9525">
                          <a:noFill/>
                          <a:miter lim="800000"/>
                          <a:headEnd/>
                          <a:tailEnd/>
                        </a:ln>
                      </wps:spPr>
                      <wps:txbx>
                        <w:txbxContent>
                          <w:p w14:paraId="369507C3" w14:textId="31F852E6"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Em branco: 2.347 municípios para os quais não foram calculados os índices de aluguel;</w:t>
                            </w:r>
                          </w:p>
                          <w:p w14:paraId="28CA814D" w14:textId="1E91121B"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Em cinza: municípios com coeficiente da dummy correspondente não significante (custo não difere da média dos municípios);</w:t>
                            </w:r>
                          </w:p>
                          <w:p w14:paraId="403DAD8C" w14:textId="02BD9D5E"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 xml:space="preserve">Em azul: municípios com custo de aluguel estatisticamente superior à </w:t>
                            </w:r>
                            <w:r>
                              <w:rPr>
                                <w:rFonts w:cs="Arial"/>
                                <w:sz w:val="12"/>
                                <w:szCs w:val="12"/>
                                <w:shd w:val="clear" w:color="auto" w:fill="FFFFFF"/>
                                <w:lang w:val="pt-BR"/>
                              </w:rPr>
                              <w:t>média</w:t>
                            </w:r>
                          </w:p>
                          <w:p w14:paraId="668CAA1D" w14:textId="27ACB1F5"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 xml:space="preserve">Em marrom: municípios com custo de aluguel estatisticamente inferior à </w:t>
                            </w:r>
                            <w:r>
                              <w:rPr>
                                <w:rFonts w:cs="Arial"/>
                                <w:sz w:val="12"/>
                                <w:szCs w:val="12"/>
                                <w:shd w:val="clear" w:color="auto" w:fill="FFFFFF"/>
                                <w:lang w:val="pt-BR"/>
                              </w:rPr>
                              <w:t>média</w:t>
                            </w:r>
                            <w:r w:rsidRPr="00774C13">
                              <w:rPr>
                                <w:rFonts w:cs="Arial"/>
                                <w:sz w:val="12"/>
                                <w:szCs w:val="12"/>
                                <w:shd w:val="clear" w:color="auto" w:fill="FFFFFF"/>
                                <w:lang w:val="pt-BR"/>
                              </w:rPr>
                              <w:t xml:space="preserve"> </w:t>
                            </w:r>
                          </w:p>
                          <w:p w14:paraId="1B256DC7" w14:textId="77777777" w:rsidR="00DC4C91" w:rsidRPr="00B32B2C" w:rsidRDefault="00DC4C91">
                            <w:pPr>
                              <w:rPr>
                                <w:sz w:val="12"/>
                                <w:szCs w:val="12"/>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090A5" id="_x0000_t202" coordsize="21600,21600" o:spt="202" path="m,l,21600r21600,l21600,xe">
                <v:stroke joinstyle="miter"/>
                <v:path gradientshapeok="t" o:connecttype="rect"/>
              </v:shapetype>
              <v:shape id="Caixa de Texto 2" o:spid="_x0000_s1026" type="#_x0000_t202" style="position:absolute;left:0;text-align:left;margin-left:310.15pt;margin-top:17.25pt;width:126.9pt;height:123.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" stroked="f">
                <v:textbox>
                  <w:txbxContent>
                    <w:p w14:paraId="369507C3" w14:textId="31F852E6"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Em branco: 2.347 municípios para os quais não foram calculados os índices de aluguel;</w:t>
                      </w:r>
                    </w:p>
                    <w:p w14:paraId="28CA814D" w14:textId="1E91121B"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Em cinza: municípios com coeficiente da dummy correspondente não significante (custo não difere da média dos municípios);</w:t>
                      </w:r>
                    </w:p>
                    <w:p w14:paraId="403DAD8C" w14:textId="02BD9D5E"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 xml:space="preserve">Em azul: municípios com custo de aluguel estatisticamente superior à </w:t>
                      </w:r>
                      <w:r>
                        <w:rPr>
                          <w:rFonts w:cs="Arial"/>
                          <w:sz w:val="12"/>
                          <w:szCs w:val="12"/>
                          <w:shd w:val="clear" w:color="auto" w:fill="FFFFFF"/>
                          <w:lang w:val="pt-BR"/>
                        </w:rPr>
                        <w:t>média</w:t>
                      </w:r>
                    </w:p>
                    <w:p w14:paraId="668CAA1D" w14:textId="27ACB1F5" w:rsidR="00DC4C91" w:rsidRPr="00774C13" w:rsidRDefault="00DC4C91">
                      <w:pPr>
                        <w:rPr>
                          <w:rFonts w:cs="Arial"/>
                          <w:sz w:val="12"/>
                          <w:szCs w:val="12"/>
                          <w:shd w:val="clear" w:color="auto" w:fill="FFFFFF"/>
                          <w:lang w:val="pt-BR"/>
                        </w:rPr>
                      </w:pPr>
                      <w:r w:rsidRPr="00774C13">
                        <w:rPr>
                          <w:rFonts w:cs="Arial"/>
                          <w:sz w:val="12"/>
                          <w:szCs w:val="12"/>
                          <w:shd w:val="clear" w:color="auto" w:fill="FFFFFF"/>
                          <w:lang w:val="pt-BR"/>
                        </w:rPr>
                        <w:t xml:space="preserve">Em marrom: municípios com custo de aluguel estatisticamente inferior à </w:t>
                      </w:r>
                      <w:r>
                        <w:rPr>
                          <w:rFonts w:cs="Arial"/>
                          <w:sz w:val="12"/>
                          <w:szCs w:val="12"/>
                          <w:shd w:val="clear" w:color="auto" w:fill="FFFFFF"/>
                          <w:lang w:val="pt-BR"/>
                        </w:rPr>
                        <w:t>média</w:t>
                      </w:r>
                      <w:r w:rsidRPr="00774C13">
                        <w:rPr>
                          <w:rFonts w:cs="Arial"/>
                          <w:sz w:val="12"/>
                          <w:szCs w:val="12"/>
                          <w:shd w:val="clear" w:color="auto" w:fill="FFFFFF"/>
                          <w:lang w:val="pt-BR"/>
                        </w:rPr>
                        <w:t xml:space="preserve"> </w:t>
                      </w:r>
                    </w:p>
                    <w:p w14:paraId="1B256DC7" w14:textId="77777777" w:rsidR="00DC4C91" w:rsidRPr="00B32B2C" w:rsidRDefault="00DC4C91">
                      <w:pPr>
                        <w:rPr>
                          <w:sz w:val="12"/>
                          <w:szCs w:val="12"/>
                          <w:lang w:val="pt-BR"/>
                        </w:rPr>
                      </w:pPr>
                    </w:p>
                  </w:txbxContent>
                </v:textbox>
                <w10:wrap type="square" anchorx="margin"/>
              </v:shape>
            </w:pict>
          </mc:Fallback>
        </mc:AlternateContent>
      </w:r>
      <w:r w:rsidR="00751F02" w:rsidRPr="00751F02">
        <w:rPr>
          <w:rFonts w:ascii="Times New Roman" w:hAnsi="Times New Roman" w:cs="Times New Roman"/>
          <w:noProof/>
          <w:sz w:val="24"/>
          <w:szCs w:val="24"/>
          <w:lang w:val="pt-BR" w:eastAsia="pt-BR"/>
        </w:rPr>
        <w:drawing>
          <wp:inline distT="0" distB="0" distL="0" distR="0" wp14:anchorId="667912F8" wp14:editId="04CAFC67">
            <wp:extent cx="2420130" cy="2608856"/>
            <wp:effectExtent l="0" t="0" r="0" b="1270"/>
            <wp:docPr id="8" name="Imagem 8" descr="D:\Arquivos\Documents\Meus Documentos\Orientandos\Débora Seabra 2014\ABER 2015\Mapa - Custo de Vida Muni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quivos\Documents\Meus Documentos\Orientandos\Débora Seabra 2014\ABER 2015\Mapa - Custo de Vida Municip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032" cy="2617374"/>
                    </a:xfrm>
                    <a:prstGeom prst="rect">
                      <a:avLst/>
                    </a:prstGeom>
                    <a:noFill/>
                    <a:ln>
                      <a:noFill/>
                    </a:ln>
                  </pic:spPr>
                </pic:pic>
              </a:graphicData>
            </a:graphic>
          </wp:inline>
        </w:drawing>
      </w:r>
    </w:p>
    <w:p w14:paraId="11A0ACF4" w14:textId="77777777" w:rsidR="00B70736" w:rsidRDefault="00B70736" w:rsidP="00A46EA2">
      <w:pPr>
        <w:spacing w:line="240" w:lineRule="auto"/>
        <w:rPr>
          <w:rFonts w:ascii="Times New Roman" w:hAnsi="Times New Roman" w:cs="Times New Roman"/>
          <w:sz w:val="24"/>
          <w:szCs w:val="24"/>
          <w:lang w:val="pt-BR"/>
        </w:rPr>
      </w:pPr>
    </w:p>
    <w:p w14:paraId="3EEAFEC1" w14:textId="77777777" w:rsidR="00B70736" w:rsidRPr="00CE5654" w:rsidRDefault="00B70736" w:rsidP="00A46EA2">
      <w:pPr>
        <w:spacing w:line="240" w:lineRule="auto"/>
        <w:rPr>
          <w:rFonts w:ascii="Times New Roman" w:hAnsi="Times New Roman" w:cs="Times New Roman"/>
          <w:sz w:val="24"/>
          <w:szCs w:val="24"/>
          <w:lang w:val="pt-BR"/>
          <w14:textOutline w14:w="9525" w14:cap="rnd" w14:cmpd="sng" w14:algn="ctr">
            <w14:solidFill>
              <w14:schemeClr w14:val="accent1"/>
            </w14:solidFill>
            <w14:prstDash w14:val="solid"/>
            <w14:bevel/>
          </w14:textOutline>
        </w:rPr>
      </w:pPr>
    </w:p>
    <w:p w14:paraId="000B0A89" w14:textId="240ABC54" w:rsidR="00CE5654" w:rsidRPr="00CE5654" w:rsidRDefault="0039254A" w:rsidP="00A46EA2">
      <w:pPr>
        <w:spacing w:line="240" w:lineRule="auto"/>
        <w:rPr>
          <w:rFonts w:ascii="Times New Roman" w:hAnsi="Times New Roman" w:cs="Times New Roman"/>
          <w:sz w:val="24"/>
          <w:szCs w:val="24"/>
          <w:lang w:val="pt-BR"/>
          <w14:textOutline w14:w="9525" w14:cap="rnd" w14:cmpd="sng" w14:algn="ctr">
            <w14:solidFill>
              <w14:schemeClr w14:val="accent1"/>
            </w14:solidFill>
            <w14:prstDash w14:val="solid"/>
            <w14:bevel/>
          </w14:textOutline>
        </w:rPr>
      </w:pPr>
      <w:r>
        <w:rPr>
          <w:noProof/>
          <w:lang w:val="pt-BR" w:eastAsia="pt-BR"/>
        </w:rPr>
        <w:drawing>
          <wp:inline distT="0" distB="0" distL="0" distR="0" wp14:anchorId="4AE7A32E" wp14:editId="710B8FAD">
            <wp:extent cx="5943600" cy="3706495"/>
            <wp:effectExtent l="0" t="0" r="0" b="825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A27CB9" w14:textId="4D88D3A0" w:rsidR="00B70736" w:rsidRDefault="00B70736" w:rsidP="00A46EA2">
      <w:pPr>
        <w:spacing w:line="240" w:lineRule="auto"/>
        <w:rPr>
          <w:rFonts w:ascii="Times New Roman" w:hAnsi="Times New Roman" w:cs="Times New Roman"/>
          <w:sz w:val="24"/>
          <w:szCs w:val="24"/>
          <w:lang w:val="pt-BR"/>
        </w:rPr>
      </w:pPr>
    </w:p>
    <w:p w14:paraId="152B8156" w14:textId="77777777" w:rsidR="00F631B9" w:rsidRDefault="00F631B9" w:rsidP="00A46EA2">
      <w:pPr>
        <w:spacing w:line="240" w:lineRule="auto"/>
        <w:rPr>
          <w:rFonts w:ascii="Times New Roman" w:hAnsi="Times New Roman" w:cs="Times New Roman"/>
          <w:sz w:val="24"/>
          <w:szCs w:val="24"/>
          <w:lang w:val="pt-BR"/>
        </w:rPr>
      </w:pPr>
    </w:p>
    <w:p w14:paraId="19F7E51F" w14:textId="603D8C15" w:rsidR="00B70736" w:rsidRPr="004222EB" w:rsidRDefault="00B70736" w:rsidP="00B70736">
      <w:pPr>
        <w:pStyle w:val="PargrafodaLista"/>
        <w:numPr>
          <w:ilvl w:val="1"/>
          <w:numId w:val="3"/>
        </w:numPr>
        <w:spacing w:line="240" w:lineRule="auto"/>
        <w:rPr>
          <w:rFonts w:ascii="Times New Roman" w:hAnsi="Times New Roman" w:cs="Times New Roman"/>
          <w:b/>
          <w:sz w:val="24"/>
          <w:szCs w:val="24"/>
          <w:lang w:val="pt-BR"/>
        </w:rPr>
      </w:pPr>
      <w:r w:rsidRPr="004222EB">
        <w:rPr>
          <w:rFonts w:ascii="Times New Roman" w:hAnsi="Times New Roman" w:cs="Times New Roman"/>
          <w:b/>
          <w:sz w:val="24"/>
          <w:szCs w:val="24"/>
          <w:lang w:val="pt-BR"/>
        </w:rPr>
        <w:lastRenderedPageBreak/>
        <w:t xml:space="preserve"> Custo de aluguel como bom indicador do custo de vida</w:t>
      </w:r>
    </w:p>
    <w:p w14:paraId="3433E55C" w14:textId="77777777" w:rsidR="00B70736" w:rsidRPr="00B70736" w:rsidRDefault="00B70736" w:rsidP="00B70736">
      <w:pPr>
        <w:pStyle w:val="PargrafodaLista"/>
        <w:spacing w:line="240" w:lineRule="auto"/>
        <w:rPr>
          <w:rFonts w:ascii="Times New Roman" w:hAnsi="Times New Roman" w:cs="Times New Roman"/>
          <w:sz w:val="24"/>
          <w:szCs w:val="24"/>
          <w:lang w:val="pt-BR"/>
        </w:rPr>
      </w:pPr>
    </w:p>
    <w:p w14:paraId="7FDA80D4" w14:textId="1C167F7B" w:rsidR="007A1813" w:rsidRDefault="00B3796F" w:rsidP="00DC4C91">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Para fins de comparação dos índices de custo de </w:t>
      </w:r>
      <w:r w:rsidR="00001B12">
        <w:rPr>
          <w:rFonts w:ascii="Times New Roman" w:hAnsi="Times New Roman" w:cs="Times New Roman"/>
          <w:sz w:val="24"/>
          <w:szCs w:val="24"/>
          <w:lang w:val="pt-BR"/>
        </w:rPr>
        <w:t>aluguéis</w:t>
      </w:r>
      <w:r>
        <w:rPr>
          <w:rFonts w:ascii="Times New Roman" w:hAnsi="Times New Roman" w:cs="Times New Roman"/>
          <w:sz w:val="24"/>
          <w:szCs w:val="24"/>
          <w:lang w:val="pt-BR"/>
        </w:rPr>
        <w:t xml:space="preserve"> aqui apresentados com os índices de custo de </w:t>
      </w:r>
      <w:r w:rsidR="00001B12">
        <w:rPr>
          <w:rFonts w:ascii="Times New Roman" w:hAnsi="Times New Roman" w:cs="Times New Roman"/>
          <w:sz w:val="24"/>
          <w:szCs w:val="24"/>
          <w:lang w:val="pt-BR"/>
        </w:rPr>
        <w:t>habitação</w:t>
      </w:r>
      <w:r>
        <w:rPr>
          <w:rFonts w:ascii="Times New Roman" w:hAnsi="Times New Roman" w:cs="Times New Roman"/>
          <w:sz w:val="24"/>
          <w:szCs w:val="24"/>
          <w:lang w:val="pt-BR"/>
        </w:rPr>
        <w:t xml:space="preserve"> </w:t>
      </w:r>
      <w:r w:rsidR="00864C7E">
        <w:rPr>
          <w:rFonts w:ascii="Times New Roman" w:hAnsi="Times New Roman" w:cs="Times New Roman"/>
          <w:sz w:val="24"/>
          <w:szCs w:val="24"/>
          <w:lang w:val="pt-BR"/>
        </w:rPr>
        <w:t xml:space="preserve">e de custo de vida </w:t>
      </w:r>
      <w:r>
        <w:rPr>
          <w:rFonts w:ascii="Times New Roman" w:hAnsi="Times New Roman" w:cs="Times New Roman"/>
          <w:sz w:val="24"/>
          <w:szCs w:val="24"/>
          <w:lang w:val="pt-BR"/>
        </w:rPr>
        <w:t xml:space="preserve">publicados em Almeida e Azzoni (2016), estimaram-se equações com dummies para </w:t>
      </w:r>
      <w:r w:rsidR="007A1813">
        <w:rPr>
          <w:rFonts w:ascii="Times New Roman" w:hAnsi="Times New Roman" w:cs="Times New Roman"/>
          <w:sz w:val="24"/>
          <w:szCs w:val="24"/>
          <w:lang w:val="pt-BR"/>
        </w:rPr>
        <w:t>as mesmas unidades geográficas cobertas naquele estudo (nove regiões m</w:t>
      </w:r>
      <w:r>
        <w:rPr>
          <w:rFonts w:ascii="Times New Roman" w:hAnsi="Times New Roman" w:cs="Times New Roman"/>
          <w:sz w:val="24"/>
          <w:szCs w:val="24"/>
          <w:lang w:val="pt-BR"/>
        </w:rPr>
        <w:t>etropolitanas</w:t>
      </w:r>
      <w:r w:rsidR="007A1813">
        <w:rPr>
          <w:rFonts w:ascii="Times New Roman" w:hAnsi="Times New Roman" w:cs="Times New Roman"/>
          <w:sz w:val="24"/>
          <w:szCs w:val="24"/>
          <w:lang w:val="pt-BR"/>
        </w:rPr>
        <w:t xml:space="preserve">, </w:t>
      </w:r>
      <w:r>
        <w:rPr>
          <w:rFonts w:ascii="Times New Roman" w:hAnsi="Times New Roman" w:cs="Times New Roman"/>
          <w:sz w:val="24"/>
          <w:szCs w:val="24"/>
          <w:lang w:val="pt-BR"/>
        </w:rPr>
        <w:t>Goiânia e Distrito Federal</w:t>
      </w:r>
      <w:r w:rsidR="007A1813">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7A1813">
        <w:rPr>
          <w:rFonts w:ascii="Times New Roman" w:hAnsi="Times New Roman" w:cs="Times New Roman"/>
          <w:sz w:val="24"/>
          <w:szCs w:val="24"/>
          <w:lang w:val="pt-BR"/>
        </w:rPr>
        <w:t>Os resultados compõem o</w:t>
      </w:r>
      <w:r w:rsidR="00864C7E">
        <w:rPr>
          <w:rFonts w:ascii="Times New Roman" w:hAnsi="Times New Roman" w:cs="Times New Roman"/>
          <w:sz w:val="24"/>
          <w:szCs w:val="24"/>
          <w:lang w:val="pt-BR"/>
        </w:rPr>
        <w:t>s</w:t>
      </w:r>
      <w:r w:rsidR="007A1813">
        <w:rPr>
          <w:rFonts w:ascii="Times New Roman" w:hAnsi="Times New Roman" w:cs="Times New Roman"/>
          <w:sz w:val="24"/>
          <w:szCs w:val="24"/>
          <w:lang w:val="pt-BR"/>
        </w:rPr>
        <w:t xml:space="preserve"> gráfico</w:t>
      </w:r>
      <w:r w:rsidR="00864C7E">
        <w:rPr>
          <w:rFonts w:ascii="Times New Roman" w:hAnsi="Times New Roman" w:cs="Times New Roman"/>
          <w:sz w:val="24"/>
          <w:szCs w:val="24"/>
          <w:lang w:val="pt-BR"/>
        </w:rPr>
        <w:t>s</w:t>
      </w:r>
      <w:r w:rsidR="007A1813">
        <w:rPr>
          <w:rFonts w:ascii="Times New Roman" w:hAnsi="Times New Roman" w:cs="Times New Roman"/>
          <w:sz w:val="24"/>
          <w:szCs w:val="24"/>
          <w:lang w:val="pt-BR"/>
        </w:rPr>
        <w:t xml:space="preserve"> da Figura 2, referente</w:t>
      </w:r>
      <w:r w:rsidR="00864C7E">
        <w:rPr>
          <w:rFonts w:ascii="Times New Roman" w:hAnsi="Times New Roman" w:cs="Times New Roman"/>
          <w:sz w:val="24"/>
          <w:szCs w:val="24"/>
          <w:lang w:val="pt-BR"/>
        </w:rPr>
        <w:t>s</w:t>
      </w:r>
      <w:r w:rsidR="007A1813">
        <w:rPr>
          <w:rFonts w:ascii="Times New Roman" w:hAnsi="Times New Roman" w:cs="Times New Roman"/>
          <w:sz w:val="24"/>
          <w:szCs w:val="24"/>
          <w:lang w:val="pt-BR"/>
        </w:rPr>
        <w:t xml:space="preserve"> a</w:t>
      </w:r>
      <w:r w:rsidR="007B4EEF">
        <w:rPr>
          <w:rFonts w:ascii="Times New Roman" w:hAnsi="Times New Roman" w:cs="Times New Roman"/>
          <w:sz w:val="24"/>
          <w:szCs w:val="24"/>
          <w:lang w:val="pt-BR"/>
        </w:rPr>
        <w:t>os resultados de</w:t>
      </w:r>
      <w:r w:rsidR="007A1813">
        <w:rPr>
          <w:rFonts w:ascii="Times New Roman" w:hAnsi="Times New Roman" w:cs="Times New Roman"/>
          <w:sz w:val="24"/>
          <w:szCs w:val="24"/>
          <w:lang w:val="pt-BR"/>
        </w:rPr>
        <w:t xml:space="preserve"> 2010</w:t>
      </w:r>
      <w:r w:rsidR="007B4EEF">
        <w:rPr>
          <w:rFonts w:ascii="Times New Roman" w:hAnsi="Times New Roman" w:cs="Times New Roman"/>
          <w:sz w:val="24"/>
          <w:szCs w:val="24"/>
          <w:lang w:val="pt-BR"/>
        </w:rPr>
        <w:t xml:space="preserve"> daquele estudo</w:t>
      </w:r>
      <w:r w:rsidR="007A1813">
        <w:rPr>
          <w:rFonts w:ascii="Times New Roman" w:hAnsi="Times New Roman" w:cs="Times New Roman"/>
          <w:sz w:val="24"/>
          <w:szCs w:val="24"/>
          <w:lang w:val="pt-BR"/>
        </w:rPr>
        <w:t>. Há que considerar, antes da comparação, que há diferenças entre as duas estimativas</w:t>
      </w:r>
      <w:r w:rsidR="00864C7E">
        <w:rPr>
          <w:rFonts w:ascii="Times New Roman" w:hAnsi="Times New Roman" w:cs="Times New Roman"/>
          <w:sz w:val="24"/>
          <w:szCs w:val="24"/>
          <w:lang w:val="pt-BR"/>
        </w:rPr>
        <w:t xml:space="preserve"> com respeito ao custo da habitação</w:t>
      </w:r>
      <w:r w:rsidR="007A1813">
        <w:rPr>
          <w:rFonts w:ascii="Times New Roman" w:hAnsi="Times New Roman" w:cs="Times New Roman"/>
          <w:sz w:val="24"/>
          <w:szCs w:val="24"/>
          <w:lang w:val="pt-BR"/>
        </w:rPr>
        <w:t xml:space="preserve">. O estudo em questão engloba mais itens, além dos aluguéis, tais como condomínio, IPTU, água e luz. Além disso, </w:t>
      </w:r>
      <w:r w:rsidR="006D03E1">
        <w:rPr>
          <w:rFonts w:ascii="Times New Roman" w:hAnsi="Times New Roman" w:cs="Times New Roman"/>
          <w:sz w:val="24"/>
          <w:szCs w:val="24"/>
          <w:lang w:val="pt-BR"/>
        </w:rPr>
        <w:t xml:space="preserve">restringe-se apenas a imóveis com um dormitório, </w:t>
      </w:r>
      <w:r w:rsidR="00AF6DFE">
        <w:rPr>
          <w:rFonts w:ascii="Times New Roman" w:hAnsi="Times New Roman" w:cs="Times New Roman"/>
          <w:sz w:val="24"/>
          <w:szCs w:val="24"/>
          <w:lang w:val="pt-BR"/>
        </w:rPr>
        <w:t>enquanto que</w:t>
      </w:r>
      <w:r w:rsidR="007A1813">
        <w:rPr>
          <w:rFonts w:ascii="Times New Roman" w:hAnsi="Times New Roman" w:cs="Times New Roman"/>
          <w:sz w:val="24"/>
          <w:szCs w:val="24"/>
          <w:lang w:val="pt-BR"/>
        </w:rPr>
        <w:t xml:space="preserve"> neste trabalho</w:t>
      </w:r>
      <w:r w:rsidR="00AF6DFE">
        <w:rPr>
          <w:rFonts w:ascii="Times New Roman" w:hAnsi="Times New Roman" w:cs="Times New Roman"/>
          <w:sz w:val="24"/>
          <w:szCs w:val="24"/>
          <w:lang w:val="pt-BR"/>
        </w:rPr>
        <w:t xml:space="preserve"> todos os tamanhos de imóvel foram considerados</w:t>
      </w:r>
      <w:r w:rsidR="007A1813">
        <w:rPr>
          <w:rFonts w:ascii="Times New Roman" w:hAnsi="Times New Roman" w:cs="Times New Roman"/>
          <w:sz w:val="24"/>
          <w:szCs w:val="24"/>
          <w:lang w:val="pt-BR"/>
        </w:rPr>
        <w:t xml:space="preserve">. </w:t>
      </w:r>
      <w:r w:rsidR="005A2C2D">
        <w:rPr>
          <w:rFonts w:ascii="Times New Roman" w:hAnsi="Times New Roman" w:cs="Times New Roman"/>
          <w:sz w:val="24"/>
          <w:szCs w:val="24"/>
          <w:lang w:val="pt-BR"/>
        </w:rPr>
        <w:t>Observando-se o gráfico</w:t>
      </w:r>
      <w:r w:rsidR="00864C7E">
        <w:rPr>
          <w:rFonts w:ascii="Times New Roman" w:hAnsi="Times New Roman" w:cs="Times New Roman"/>
          <w:sz w:val="24"/>
          <w:szCs w:val="24"/>
          <w:lang w:val="pt-BR"/>
        </w:rPr>
        <w:t xml:space="preserve"> da esquerda</w:t>
      </w:r>
      <w:r w:rsidR="005A2C2D">
        <w:rPr>
          <w:rFonts w:ascii="Times New Roman" w:hAnsi="Times New Roman" w:cs="Times New Roman"/>
          <w:sz w:val="24"/>
          <w:szCs w:val="24"/>
          <w:lang w:val="pt-BR"/>
        </w:rPr>
        <w:t xml:space="preserve">, pode-se ver que a correlação entre as medidas </w:t>
      </w:r>
      <w:r w:rsidR="006D03E1">
        <w:rPr>
          <w:rFonts w:ascii="Times New Roman" w:hAnsi="Times New Roman" w:cs="Times New Roman"/>
          <w:sz w:val="24"/>
          <w:szCs w:val="24"/>
          <w:lang w:val="pt-BR"/>
        </w:rPr>
        <w:t xml:space="preserve">de custo de aluguel e de habitação </w:t>
      </w:r>
      <w:r w:rsidR="005A2C2D">
        <w:rPr>
          <w:rFonts w:ascii="Times New Roman" w:hAnsi="Times New Roman" w:cs="Times New Roman"/>
          <w:sz w:val="24"/>
          <w:szCs w:val="24"/>
          <w:lang w:val="pt-BR"/>
        </w:rPr>
        <w:t xml:space="preserve">é muito alta (coeficiente de correlação de 0,71), indicando que, no geral, a metodologia aqui apresentada para o cálculo de índices municipais </w:t>
      </w:r>
      <w:r w:rsidR="00864C7E">
        <w:rPr>
          <w:rFonts w:ascii="Times New Roman" w:hAnsi="Times New Roman" w:cs="Times New Roman"/>
          <w:sz w:val="24"/>
          <w:szCs w:val="24"/>
          <w:lang w:val="pt-BR"/>
        </w:rPr>
        <w:t xml:space="preserve">de aluguel </w:t>
      </w:r>
      <w:r w:rsidR="005A2C2D">
        <w:rPr>
          <w:rFonts w:ascii="Times New Roman" w:hAnsi="Times New Roman" w:cs="Times New Roman"/>
          <w:sz w:val="24"/>
          <w:szCs w:val="24"/>
          <w:lang w:val="pt-BR"/>
        </w:rPr>
        <w:t>reproduz satisfatoriamente os resultados de estudo que utiliza informações mais detalhadas e abrangentes</w:t>
      </w:r>
      <w:r w:rsidR="00864C7E">
        <w:rPr>
          <w:rFonts w:ascii="Times New Roman" w:hAnsi="Times New Roman" w:cs="Times New Roman"/>
          <w:sz w:val="24"/>
          <w:szCs w:val="24"/>
          <w:lang w:val="pt-BR"/>
        </w:rPr>
        <w:t xml:space="preserve"> do custo de moradia</w:t>
      </w:r>
      <w:r w:rsidR="005A2C2D">
        <w:rPr>
          <w:rFonts w:ascii="Times New Roman" w:hAnsi="Times New Roman" w:cs="Times New Roman"/>
          <w:sz w:val="24"/>
          <w:szCs w:val="24"/>
          <w:lang w:val="pt-BR"/>
        </w:rPr>
        <w:t>.</w:t>
      </w:r>
      <w:r w:rsidR="00864C7E">
        <w:rPr>
          <w:rFonts w:ascii="Times New Roman" w:hAnsi="Times New Roman" w:cs="Times New Roman"/>
          <w:sz w:val="24"/>
          <w:szCs w:val="24"/>
          <w:lang w:val="pt-BR"/>
        </w:rPr>
        <w:t xml:space="preserve"> O gráfico da direita, que correlaciona os índices aqui apresentados com o índice geral de custo de vida daquele estudo, mostra uma correlação ainda mais intensa (0,77). </w:t>
      </w:r>
      <w:r w:rsidR="005A2C2D">
        <w:rPr>
          <w:rFonts w:ascii="Times New Roman" w:hAnsi="Times New Roman" w:cs="Times New Roman"/>
          <w:sz w:val="24"/>
          <w:szCs w:val="24"/>
          <w:lang w:val="pt-BR"/>
        </w:rPr>
        <w:t>Esse</w:t>
      </w:r>
      <w:r w:rsidR="006D03E1">
        <w:rPr>
          <w:rFonts w:ascii="Times New Roman" w:hAnsi="Times New Roman" w:cs="Times New Roman"/>
          <w:sz w:val="24"/>
          <w:szCs w:val="24"/>
          <w:lang w:val="pt-BR"/>
        </w:rPr>
        <w:t>s</w:t>
      </w:r>
      <w:r w:rsidR="005A2C2D">
        <w:rPr>
          <w:rFonts w:ascii="Times New Roman" w:hAnsi="Times New Roman" w:cs="Times New Roman"/>
          <w:sz w:val="24"/>
          <w:szCs w:val="24"/>
          <w:lang w:val="pt-BR"/>
        </w:rPr>
        <w:t xml:space="preserve"> </w:t>
      </w:r>
      <w:r w:rsidR="006D03E1">
        <w:rPr>
          <w:rFonts w:ascii="Times New Roman" w:hAnsi="Times New Roman" w:cs="Times New Roman"/>
          <w:sz w:val="24"/>
          <w:szCs w:val="24"/>
          <w:lang w:val="pt-BR"/>
        </w:rPr>
        <w:t>são</w:t>
      </w:r>
      <w:r w:rsidR="005A2C2D">
        <w:rPr>
          <w:rFonts w:ascii="Times New Roman" w:hAnsi="Times New Roman" w:cs="Times New Roman"/>
          <w:sz w:val="24"/>
          <w:szCs w:val="24"/>
          <w:lang w:val="pt-BR"/>
        </w:rPr>
        <w:t xml:space="preserve"> resultado</w:t>
      </w:r>
      <w:r w:rsidR="006D03E1">
        <w:rPr>
          <w:rFonts w:ascii="Times New Roman" w:hAnsi="Times New Roman" w:cs="Times New Roman"/>
          <w:sz w:val="24"/>
          <w:szCs w:val="24"/>
          <w:lang w:val="pt-BR"/>
        </w:rPr>
        <w:t>s</w:t>
      </w:r>
      <w:r w:rsidR="005A2C2D">
        <w:rPr>
          <w:rFonts w:ascii="Times New Roman" w:hAnsi="Times New Roman" w:cs="Times New Roman"/>
          <w:sz w:val="24"/>
          <w:szCs w:val="24"/>
          <w:lang w:val="pt-BR"/>
        </w:rPr>
        <w:t xml:space="preserve"> interessante</w:t>
      </w:r>
      <w:r w:rsidR="00BA002E">
        <w:rPr>
          <w:rFonts w:ascii="Times New Roman" w:hAnsi="Times New Roman" w:cs="Times New Roman"/>
          <w:sz w:val="24"/>
          <w:szCs w:val="24"/>
          <w:lang w:val="pt-BR"/>
        </w:rPr>
        <w:t>s</w:t>
      </w:r>
      <w:r w:rsidR="005A2C2D">
        <w:rPr>
          <w:rFonts w:ascii="Times New Roman" w:hAnsi="Times New Roman" w:cs="Times New Roman"/>
          <w:sz w:val="24"/>
          <w:szCs w:val="24"/>
          <w:lang w:val="pt-BR"/>
        </w:rPr>
        <w:t xml:space="preserve"> </w:t>
      </w:r>
      <w:r w:rsidR="00AF6DFE">
        <w:rPr>
          <w:rFonts w:ascii="Times New Roman" w:hAnsi="Times New Roman" w:cs="Times New Roman"/>
          <w:sz w:val="24"/>
          <w:szCs w:val="24"/>
          <w:lang w:val="pt-BR"/>
        </w:rPr>
        <w:t>pois</w:t>
      </w:r>
      <w:r w:rsidR="005A2C2D">
        <w:rPr>
          <w:rFonts w:ascii="Times New Roman" w:hAnsi="Times New Roman" w:cs="Times New Roman"/>
          <w:sz w:val="24"/>
          <w:szCs w:val="24"/>
          <w:lang w:val="pt-BR"/>
        </w:rPr>
        <w:t xml:space="preserve"> sugere</w:t>
      </w:r>
      <w:r w:rsidR="006D03E1">
        <w:rPr>
          <w:rFonts w:ascii="Times New Roman" w:hAnsi="Times New Roman" w:cs="Times New Roman"/>
          <w:sz w:val="24"/>
          <w:szCs w:val="24"/>
          <w:lang w:val="pt-BR"/>
        </w:rPr>
        <w:t>m</w:t>
      </w:r>
      <w:r w:rsidR="005A2C2D">
        <w:rPr>
          <w:rFonts w:ascii="Times New Roman" w:hAnsi="Times New Roman" w:cs="Times New Roman"/>
          <w:sz w:val="24"/>
          <w:szCs w:val="24"/>
          <w:lang w:val="pt-BR"/>
        </w:rPr>
        <w:t xml:space="preserve"> que os índices aqui apresentados para os 3.218 municípios podem ser utilizados como uma aproximação </w:t>
      </w:r>
      <w:r w:rsidR="00864C7E">
        <w:rPr>
          <w:rFonts w:ascii="Times New Roman" w:hAnsi="Times New Roman" w:cs="Times New Roman"/>
          <w:sz w:val="24"/>
          <w:szCs w:val="24"/>
          <w:lang w:val="pt-BR"/>
        </w:rPr>
        <w:t xml:space="preserve">razoável </w:t>
      </w:r>
      <w:r w:rsidR="005A2C2D">
        <w:rPr>
          <w:rFonts w:ascii="Times New Roman" w:hAnsi="Times New Roman" w:cs="Times New Roman"/>
          <w:sz w:val="24"/>
          <w:szCs w:val="24"/>
          <w:lang w:val="pt-BR"/>
        </w:rPr>
        <w:t>do custo de moradia</w:t>
      </w:r>
      <w:r w:rsidR="00864C7E">
        <w:rPr>
          <w:rFonts w:ascii="Times New Roman" w:hAnsi="Times New Roman" w:cs="Times New Roman"/>
          <w:sz w:val="24"/>
          <w:szCs w:val="24"/>
          <w:lang w:val="pt-BR"/>
        </w:rPr>
        <w:t xml:space="preserve"> e também do custo de vida</w:t>
      </w:r>
      <w:r w:rsidR="005A2C2D">
        <w:rPr>
          <w:rFonts w:ascii="Times New Roman" w:hAnsi="Times New Roman" w:cs="Times New Roman"/>
          <w:sz w:val="24"/>
          <w:szCs w:val="24"/>
          <w:lang w:val="pt-BR"/>
        </w:rPr>
        <w:t xml:space="preserve"> nessas cidades.</w:t>
      </w:r>
    </w:p>
    <w:p w14:paraId="20F82BFF" w14:textId="77777777" w:rsidR="00864C7E" w:rsidRDefault="00864C7E" w:rsidP="00C06798">
      <w:pPr>
        <w:spacing w:line="240" w:lineRule="auto"/>
        <w:rPr>
          <w:rFonts w:ascii="Times New Roman" w:hAnsi="Times New Roman" w:cs="Times New Roman"/>
          <w:sz w:val="24"/>
          <w:szCs w:val="24"/>
          <w:lang w:val="pt-BR"/>
        </w:rPr>
      </w:pPr>
    </w:p>
    <w:p w14:paraId="378013E9" w14:textId="6BBC9CBE" w:rsidR="00C06798" w:rsidRPr="00CD427B" w:rsidRDefault="00C06798" w:rsidP="00C06798">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t>Figura 2 – Índices de aluguel, habitação e custo de vida das regiões metropolitanas, 2010</w:t>
      </w:r>
    </w:p>
    <w:p w14:paraId="11086AEB" w14:textId="6A41E7FC" w:rsidR="00F948C4" w:rsidRDefault="00F948C4" w:rsidP="00A46EA2">
      <w:pPr>
        <w:spacing w:line="240" w:lineRule="auto"/>
        <w:rPr>
          <w:rFonts w:ascii="Times New Roman" w:hAnsi="Times New Roman" w:cs="Times New Roman"/>
          <w:sz w:val="24"/>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64C7E" w:rsidRPr="00AA3CC5" w14:paraId="2FF4846B" w14:textId="77777777" w:rsidTr="00C06798">
        <w:tc>
          <w:tcPr>
            <w:tcW w:w="4675" w:type="dxa"/>
          </w:tcPr>
          <w:p w14:paraId="2327550D" w14:textId="1C498914" w:rsidR="00864C7E" w:rsidRPr="00864C7E" w:rsidRDefault="00864C7E" w:rsidP="00864C7E">
            <w:pPr>
              <w:jc w:val="center"/>
              <w:rPr>
                <w:rFonts w:ascii="Times New Roman" w:hAnsi="Times New Roman" w:cs="Times New Roman"/>
                <w:noProof/>
                <w:sz w:val="20"/>
                <w:szCs w:val="20"/>
                <w:lang w:val="pt-BR" w:eastAsia="pt-BR"/>
              </w:rPr>
            </w:pPr>
            <w:r w:rsidRPr="00864C7E">
              <w:rPr>
                <w:rFonts w:ascii="Times New Roman" w:hAnsi="Times New Roman" w:cs="Times New Roman"/>
                <w:noProof/>
                <w:sz w:val="20"/>
                <w:szCs w:val="20"/>
                <w:lang w:val="pt-BR" w:eastAsia="pt-BR"/>
              </w:rPr>
              <w:t>Custo de aluguel x custo da habitação*</w:t>
            </w:r>
          </w:p>
        </w:tc>
        <w:tc>
          <w:tcPr>
            <w:tcW w:w="4675" w:type="dxa"/>
          </w:tcPr>
          <w:p w14:paraId="36F6AA6A" w14:textId="1EB18BB6" w:rsidR="00864C7E" w:rsidRPr="00864C7E" w:rsidRDefault="00864C7E" w:rsidP="00864C7E">
            <w:pPr>
              <w:jc w:val="center"/>
              <w:rPr>
                <w:rFonts w:ascii="Times New Roman" w:hAnsi="Times New Roman" w:cs="Times New Roman"/>
                <w:noProof/>
                <w:sz w:val="20"/>
                <w:szCs w:val="20"/>
                <w:lang w:val="pt-BR" w:eastAsia="pt-BR"/>
              </w:rPr>
            </w:pPr>
            <w:r w:rsidRPr="00864C7E">
              <w:rPr>
                <w:rFonts w:ascii="Times New Roman" w:hAnsi="Times New Roman" w:cs="Times New Roman"/>
                <w:noProof/>
                <w:sz w:val="20"/>
                <w:szCs w:val="20"/>
                <w:lang w:val="pt-BR" w:eastAsia="pt-BR"/>
              </w:rPr>
              <w:t>Custo de aluguel x custo de vida*</w:t>
            </w:r>
          </w:p>
        </w:tc>
      </w:tr>
      <w:tr w:rsidR="006D03E1" w:rsidRPr="00AA3CC5" w14:paraId="16C0A761" w14:textId="77777777" w:rsidTr="00C06798">
        <w:tc>
          <w:tcPr>
            <w:tcW w:w="4675" w:type="dxa"/>
          </w:tcPr>
          <w:p w14:paraId="66308AA5" w14:textId="77777777" w:rsidR="006D03E1" w:rsidRDefault="006D03E1" w:rsidP="00A46EA2">
            <w:pPr>
              <w:rPr>
                <w:rFonts w:ascii="Times New Roman" w:hAnsi="Times New Roman" w:cs="Times New Roman"/>
                <w:noProof/>
                <w:sz w:val="24"/>
                <w:szCs w:val="24"/>
                <w:lang w:val="pt-BR" w:eastAsia="pt-BR"/>
              </w:rPr>
            </w:pPr>
          </w:p>
        </w:tc>
        <w:tc>
          <w:tcPr>
            <w:tcW w:w="4675" w:type="dxa"/>
          </w:tcPr>
          <w:p w14:paraId="6F43CA9C" w14:textId="77777777" w:rsidR="006D03E1" w:rsidRDefault="006D03E1" w:rsidP="00A46EA2">
            <w:pPr>
              <w:rPr>
                <w:rFonts w:ascii="Times New Roman" w:hAnsi="Times New Roman" w:cs="Times New Roman"/>
                <w:noProof/>
                <w:sz w:val="24"/>
                <w:szCs w:val="24"/>
                <w:lang w:val="pt-BR" w:eastAsia="pt-BR"/>
              </w:rPr>
            </w:pPr>
          </w:p>
        </w:tc>
      </w:tr>
      <w:tr w:rsidR="00C06798" w14:paraId="2396F920" w14:textId="77777777" w:rsidTr="00C06798">
        <w:tc>
          <w:tcPr>
            <w:tcW w:w="4675" w:type="dxa"/>
          </w:tcPr>
          <w:p w14:paraId="643EFD7D" w14:textId="58CB5E87" w:rsidR="00C06798" w:rsidRDefault="00C06798" w:rsidP="00A46EA2">
            <w:pP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20BC0A2D" wp14:editId="78040534">
                  <wp:extent cx="2804400" cy="16452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400" cy="1645200"/>
                          </a:xfrm>
                          <a:prstGeom prst="rect">
                            <a:avLst/>
                          </a:prstGeom>
                          <a:noFill/>
                        </pic:spPr>
                      </pic:pic>
                    </a:graphicData>
                  </a:graphic>
                </wp:inline>
              </w:drawing>
            </w:r>
          </w:p>
        </w:tc>
        <w:tc>
          <w:tcPr>
            <w:tcW w:w="4675" w:type="dxa"/>
          </w:tcPr>
          <w:p w14:paraId="5F8F9D6B" w14:textId="6C1D8DE8" w:rsidR="00C06798" w:rsidRDefault="00C06798" w:rsidP="00A46EA2">
            <w:pPr>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329C2B86" wp14:editId="4D489F04">
                  <wp:extent cx="2804400" cy="16452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400" cy="1645200"/>
                          </a:xfrm>
                          <a:prstGeom prst="rect">
                            <a:avLst/>
                          </a:prstGeom>
                          <a:noFill/>
                        </pic:spPr>
                      </pic:pic>
                    </a:graphicData>
                  </a:graphic>
                </wp:inline>
              </w:drawing>
            </w:r>
          </w:p>
        </w:tc>
      </w:tr>
      <w:tr w:rsidR="00864C7E" w14:paraId="3B04BFDF" w14:textId="77777777" w:rsidTr="006D03E1">
        <w:tc>
          <w:tcPr>
            <w:tcW w:w="9350" w:type="dxa"/>
            <w:gridSpan w:val="2"/>
          </w:tcPr>
          <w:p w14:paraId="2EF2FDF1" w14:textId="10EE2BE4" w:rsidR="00864C7E" w:rsidRDefault="00864C7E">
            <w:pPr>
              <w:rPr>
                <w:rFonts w:ascii="Times New Roman" w:hAnsi="Times New Roman" w:cs="Times New Roman"/>
                <w:noProof/>
                <w:sz w:val="24"/>
                <w:szCs w:val="24"/>
                <w:lang w:val="pt-BR" w:eastAsia="pt-BR"/>
              </w:rPr>
            </w:pPr>
            <w:r>
              <w:rPr>
                <w:rFonts w:ascii="Times New Roman" w:hAnsi="Times New Roman" w:cs="Times New Roman"/>
                <w:noProof/>
                <w:sz w:val="24"/>
                <w:szCs w:val="24"/>
                <w:lang w:val="pt-BR" w:eastAsia="pt-BR"/>
              </w:rPr>
              <w:t xml:space="preserve">             *</w:t>
            </w:r>
            <w:r w:rsidRPr="005A2C2D">
              <w:rPr>
                <w:rFonts w:ascii="Times New Roman" w:hAnsi="Times New Roman" w:cs="Times New Roman"/>
                <w:sz w:val="18"/>
                <w:szCs w:val="18"/>
                <w:lang w:val="pt-BR"/>
              </w:rPr>
              <w:t>Almeida e Azzoni (2016)</w:t>
            </w:r>
          </w:p>
        </w:tc>
      </w:tr>
      <w:tr w:rsidR="00864C7E" w14:paraId="130FA74D" w14:textId="77777777" w:rsidTr="006D03E1">
        <w:tc>
          <w:tcPr>
            <w:tcW w:w="9350" w:type="dxa"/>
            <w:gridSpan w:val="2"/>
          </w:tcPr>
          <w:p w14:paraId="6D4F3776" w14:textId="77777777" w:rsidR="00864C7E" w:rsidRDefault="00864C7E" w:rsidP="00A46EA2">
            <w:pPr>
              <w:rPr>
                <w:rFonts w:ascii="Times New Roman" w:hAnsi="Times New Roman" w:cs="Times New Roman"/>
                <w:noProof/>
                <w:sz w:val="24"/>
                <w:szCs w:val="24"/>
                <w:lang w:val="pt-BR" w:eastAsia="pt-BR"/>
              </w:rPr>
            </w:pPr>
          </w:p>
        </w:tc>
      </w:tr>
    </w:tbl>
    <w:p w14:paraId="491F38AB" w14:textId="7F4B4FBD" w:rsidR="007B4EEF" w:rsidRDefault="007B4EEF" w:rsidP="00161E88">
      <w:pPr>
        <w:spacing w:line="240" w:lineRule="auto"/>
        <w:ind w:left="2160"/>
        <w:rPr>
          <w:rFonts w:ascii="Times New Roman" w:hAnsi="Times New Roman" w:cs="Times New Roman"/>
          <w:sz w:val="18"/>
          <w:szCs w:val="18"/>
          <w:lang w:val="pt-BR"/>
        </w:rPr>
      </w:pPr>
    </w:p>
    <w:p w14:paraId="073F0DCF" w14:textId="77777777" w:rsidR="00675391" w:rsidRPr="005A2C2D" w:rsidRDefault="00675391" w:rsidP="00161E88">
      <w:pPr>
        <w:spacing w:line="240" w:lineRule="auto"/>
        <w:ind w:left="2160"/>
        <w:rPr>
          <w:rFonts w:ascii="Times New Roman" w:hAnsi="Times New Roman" w:cs="Times New Roman"/>
          <w:sz w:val="18"/>
          <w:szCs w:val="18"/>
          <w:lang w:val="pt-BR"/>
        </w:rPr>
      </w:pPr>
    </w:p>
    <w:p w14:paraId="3626D685" w14:textId="6E406BFB" w:rsidR="00761F4E" w:rsidRPr="00761F4E" w:rsidRDefault="00761F4E" w:rsidP="00761F4E">
      <w:pPr>
        <w:pStyle w:val="PargrafodaLista"/>
        <w:numPr>
          <w:ilvl w:val="1"/>
          <w:numId w:val="3"/>
        </w:numPr>
        <w:spacing w:line="240" w:lineRule="auto"/>
        <w:rPr>
          <w:rFonts w:ascii="Times New Roman" w:hAnsi="Times New Roman" w:cs="Times New Roman"/>
          <w:b/>
          <w:sz w:val="24"/>
          <w:szCs w:val="24"/>
          <w:lang w:val="pt-BR"/>
        </w:rPr>
      </w:pPr>
      <w:r w:rsidRPr="00761F4E">
        <w:rPr>
          <w:rFonts w:ascii="Times New Roman" w:hAnsi="Times New Roman" w:cs="Times New Roman"/>
          <w:b/>
          <w:sz w:val="24"/>
          <w:szCs w:val="24"/>
          <w:lang w:val="pt-BR"/>
        </w:rPr>
        <w:t xml:space="preserve"> Resultados por </w:t>
      </w:r>
      <w:r w:rsidR="0058705F">
        <w:rPr>
          <w:rFonts w:ascii="Times New Roman" w:hAnsi="Times New Roman" w:cs="Times New Roman"/>
          <w:b/>
          <w:sz w:val="24"/>
          <w:szCs w:val="24"/>
          <w:lang w:val="pt-BR"/>
        </w:rPr>
        <w:t>Á</w:t>
      </w:r>
      <w:r w:rsidRPr="00761F4E">
        <w:rPr>
          <w:rFonts w:ascii="Times New Roman" w:hAnsi="Times New Roman" w:cs="Times New Roman"/>
          <w:b/>
          <w:sz w:val="24"/>
          <w:szCs w:val="24"/>
          <w:lang w:val="pt-BR"/>
        </w:rPr>
        <w:t xml:space="preserve">rea de </w:t>
      </w:r>
      <w:r w:rsidR="0058705F">
        <w:rPr>
          <w:rFonts w:ascii="Times New Roman" w:hAnsi="Times New Roman" w:cs="Times New Roman"/>
          <w:b/>
          <w:sz w:val="24"/>
          <w:szCs w:val="24"/>
          <w:lang w:val="pt-BR"/>
        </w:rPr>
        <w:t>P</w:t>
      </w:r>
      <w:r w:rsidRPr="00761F4E">
        <w:rPr>
          <w:rFonts w:ascii="Times New Roman" w:hAnsi="Times New Roman" w:cs="Times New Roman"/>
          <w:b/>
          <w:sz w:val="24"/>
          <w:szCs w:val="24"/>
          <w:lang w:val="pt-BR"/>
        </w:rPr>
        <w:t xml:space="preserve">onderação </w:t>
      </w:r>
      <w:r w:rsidR="0058705F">
        <w:rPr>
          <w:rFonts w:ascii="Times New Roman" w:hAnsi="Times New Roman" w:cs="Times New Roman"/>
          <w:b/>
          <w:sz w:val="24"/>
          <w:szCs w:val="24"/>
          <w:lang w:val="pt-BR"/>
        </w:rPr>
        <w:t xml:space="preserve">para </w:t>
      </w:r>
      <w:r w:rsidRPr="00761F4E">
        <w:rPr>
          <w:rFonts w:ascii="Times New Roman" w:hAnsi="Times New Roman" w:cs="Times New Roman"/>
          <w:b/>
          <w:sz w:val="24"/>
          <w:szCs w:val="24"/>
          <w:lang w:val="pt-BR"/>
        </w:rPr>
        <w:t xml:space="preserve">os </w:t>
      </w:r>
      <w:r w:rsidR="00161E88">
        <w:rPr>
          <w:rFonts w:ascii="Times New Roman" w:hAnsi="Times New Roman" w:cs="Times New Roman"/>
          <w:b/>
          <w:sz w:val="24"/>
          <w:szCs w:val="24"/>
          <w:lang w:val="pt-BR"/>
        </w:rPr>
        <w:t xml:space="preserve">100 </w:t>
      </w:r>
      <w:r w:rsidRPr="00761F4E">
        <w:rPr>
          <w:rFonts w:ascii="Times New Roman" w:hAnsi="Times New Roman" w:cs="Times New Roman"/>
          <w:b/>
          <w:sz w:val="24"/>
          <w:szCs w:val="24"/>
          <w:lang w:val="pt-BR"/>
        </w:rPr>
        <w:t>municípios mais populosos</w:t>
      </w:r>
    </w:p>
    <w:p w14:paraId="33300FD6" w14:textId="4371B401" w:rsidR="00761F4E" w:rsidRDefault="00161E88" w:rsidP="00DC4C91">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Para os 100 municípios mais populosos, além do índice para o município como um todo,</w:t>
      </w:r>
      <w:ins w:id="6" w:author="Usuário do Windows" w:date="2018-01-02T17:13:00Z">
        <w:r w:rsidR="00EE20B1">
          <w:rPr>
            <w:rFonts w:ascii="Times New Roman" w:hAnsi="Times New Roman" w:cs="Times New Roman"/>
            <w:sz w:val="24"/>
            <w:szCs w:val="24"/>
            <w:lang w:val="pt-BR"/>
          </w:rPr>
          <w:t xml:space="preserve"> </w:t>
        </w:r>
      </w:ins>
      <w:r w:rsidR="007B4EEF">
        <w:rPr>
          <w:rFonts w:ascii="Times New Roman" w:hAnsi="Times New Roman" w:cs="Times New Roman"/>
          <w:sz w:val="24"/>
          <w:szCs w:val="24"/>
          <w:lang w:val="pt-BR"/>
        </w:rPr>
        <w:t>apresentado</w:t>
      </w:r>
      <w:r w:rsidR="00EE20B1">
        <w:rPr>
          <w:rFonts w:ascii="Times New Roman" w:hAnsi="Times New Roman" w:cs="Times New Roman"/>
          <w:sz w:val="24"/>
          <w:szCs w:val="24"/>
          <w:lang w:val="pt-BR"/>
        </w:rPr>
        <w:t xml:space="preserve"> na seção anterior</w:t>
      </w:r>
      <w:r w:rsidR="007B4EEF">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estimaram-se também índices para suas </w:t>
      </w:r>
      <w:r w:rsidR="004510B9">
        <w:rPr>
          <w:rFonts w:ascii="Times New Roman" w:hAnsi="Times New Roman" w:cs="Times New Roman"/>
          <w:sz w:val="24"/>
          <w:szCs w:val="24"/>
          <w:lang w:val="pt-BR"/>
        </w:rPr>
        <w:t>áreas de ponderação</w:t>
      </w:r>
      <w:r w:rsidR="0058705F">
        <w:rPr>
          <w:rFonts w:ascii="Times New Roman" w:hAnsi="Times New Roman" w:cs="Times New Roman"/>
          <w:sz w:val="24"/>
          <w:szCs w:val="24"/>
          <w:lang w:val="pt-BR"/>
        </w:rPr>
        <w:t>, a</w:t>
      </w:r>
      <w:r>
        <w:rPr>
          <w:rFonts w:ascii="Times New Roman" w:hAnsi="Times New Roman" w:cs="Times New Roman"/>
          <w:sz w:val="24"/>
          <w:szCs w:val="24"/>
          <w:lang w:val="pt-BR"/>
        </w:rPr>
        <w:t>plic</w:t>
      </w:r>
      <w:r w:rsidR="0058705F">
        <w:rPr>
          <w:rFonts w:ascii="Times New Roman" w:hAnsi="Times New Roman" w:cs="Times New Roman"/>
          <w:sz w:val="24"/>
          <w:szCs w:val="24"/>
          <w:lang w:val="pt-BR"/>
        </w:rPr>
        <w:t>ando</w:t>
      </w:r>
      <w:r>
        <w:rPr>
          <w:rFonts w:ascii="Times New Roman" w:hAnsi="Times New Roman" w:cs="Times New Roman"/>
          <w:sz w:val="24"/>
          <w:szCs w:val="24"/>
          <w:lang w:val="pt-BR"/>
        </w:rPr>
        <w:t>-se</w:t>
      </w:r>
      <w:r w:rsidR="00761F4E">
        <w:rPr>
          <w:rFonts w:ascii="Times New Roman" w:hAnsi="Times New Roman" w:cs="Times New Roman"/>
          <w:sz w:val="24"/>
          <w:szCs w:val="24"/>
          <w:lang w:val="pt-BR"/>
        </w:rPr>
        <w:t xml:space="preserve"> a mesma metodologia </w:t>
      </w:r>
      <w:r>
        <w:rPr>
          <w:rFonts w:ascii="Times New Roman" w:hAnsi="Times New Roman" w:cs="Times New Roman"/>
          <w:sz w:val="24"/>
          <w:szCs w:val="24"/>
          <w:lang w:val="pt-BR"/>
        </w:rPr>
        <w:t xml:space="preserve">utilizada </w:t>
      </w:r>
      <w:r w:rsidR="00761F4E">
        <w:rPr>
          <w:rFonts w:ascii="Times New Roman" w:hAnsi="Times New Roman" w:cs="Times New Roman"/>
          <w:sz w:val="24"/>
          <w:szCs w:val="24"/>
          <w:lang w:val="pt-BR"/>
        </w:rPr>
        <w:t xml:space="preserve">para o cálculo em nível municipal. Estimou-se equação única em cada estágio, introduzindo-se </w:t>
      </w:r>
      <w:r w:rsidR="004510B9">
        <w:rPr>
          <w:rFonts w:ascii="Times New Roman" w:hAnsi="Times New Roman" w:cs="Times New Roman"/>
          <w:sz w:val="24"/>
          <w:szCs w:val="24"/>
          <w:lang w:val="pt-BR"/>
        </w:rPr>
        <w:t xml:space="preserve">simultaneamente </w:t>
      </w:r>
      <w:r w:rsidR="00761F4E">
        <w:rPr>
          <w:rFonts w:ascii="Times New Roman" w:hAnsi="Times New Roman" w:cs="Times New Roman"/>
          <w:sz w:val="24"/>
          <w:szCs w:val="24"/>
          <w:lang w:val="pt-BR"/>
        </w:rPr>
        <w:t xml:space="preserve">dummies para cada uma das </w:t>
      </w:r>
      <w:r w:rsidR="00761F4E">
        <w:rPr>
          <w:rFonts w:ascii="Times New Roman" w:hAnsi="Times New Roman" w:cs="Times New Roman"/>
          <w:sz w:val="24"/>
          <w:szCs w:val="24"/>
          <w:lang w:val="pt-BR"/>
        </w:rPr>
        <w:lastRenderedPageBreak/>
        <w:t xml:space="preserve">2.434 áreas de ponderação dos 100 maiores municípios. </w:t>
      </w:r>
      <w:r w:rsidR="0058705F">
        <w:rPr>
          <w:rFonts w:ascii="Times New Roman" w:hAnsi="Times New Roman" w:cs="Times New Roman"/>
          <w:sz w:val="24"/>
          <w:szCs w:val="24"/>
          <w:lang w:val="pt-BR"/>
        </w:rPr>
        <w:t>Dessa forma, os níveis de custo de aluguel estimados são comparáveis aos níveis municipais anteriormente apresentados</w:t>
      </w:r>
      <w:r w:rsidR="007B4EEF">
        <w:rPr>
          <w:rFonts w:ascii="Times New Roman" w:hAnsi="Times New Roman" w:cs="Times New Roman"/>
          <w:sz w:val="24"/>
          <w:szCs w:val="24"/>
          <w:lang w:val="pt-BR"/>
        </w:rPr>
        <w:t xml:space="preserve">, já que a referência são os mesmos </w:t>
      </w:r>
      <w:r w:rsidR="00AF6DFE">
        <w:rPr>
          <w:rFonts w:ascii="Times New Roman" w:hAnsi="Times New Roman" w:cs="Times New Roman"/>
          <w:sz w:val="24"/>
          <w:szCs w:val="24"/>
          <w:lang w:val="pt-BR"/>
        </w:rPr>
        <w:t>3.118</w:t>
      </w:r>
      <w:r w:rsidR="007B4EEF">
        <w:rPr>
          <w:rFonts w:ascii="Times New Roman" w:hAnsi="Times New Roman" w:cs="Times New Roman"/>
          <w:sz w:val="24"/>
          <w:szCs w:val="24"/>
          <w:lang w:val="pt-BR"/>
        </w:rPr>
        <w:t xml:space="preserve"> municípios</w:t>
      </w:r>
      <w:r w:rsidR="0058705F">
        <w:rPr>
          <w:rFonts w:ascii="Times New Roman" w:hAnsi="Times New Roman" w:cs="Times New Roman"/>
          <w:sz w:val="24"/>
          <w:szCs w:val="24"/>
          <w:lang w:val="pt-BR"/>
        </w:rPr>
        <w:t xml:space="preserve">. </w:t>
      </w:r>
      <w:r w:rsidR="00761F4E">
        <w:rPr>
          <w:rFonts w:ascii="Times New Roman" w:hAnsi="Times New Roman" w:cs="Times New Roman"/>
          <w:sz w:val="24"/>
          <w:szCs w:val="24"/>
          <w:lang w:val="pt-BR"/>
        </w:rPr>
        <w:t>Os resultados da primeira etapa estão dispostos na Tabela A</w:t>
      </w:r>
      <w:r w:rsidR="00BA54DF">
        <w:rPr>
          <w:rFonts w:ascii="Times New Roman" w:hAnsi="Times New Roman" w:cs="Times New Roman"/>
          <w:sz w:val="24"/>
          <w:szCs w:val="24"/>
          <w:lang w:val="pt-BR"/>
        </w:rPr>
        <w:t>3</w:t>
      </w:r>
      <w:r w:rsidR="00761F4E">
        <w:rPr>
          <w:rFonts w:ascii="Times New Roman" w:hAnsi="Times New Roman" w:cs="Times New Roman"/>
          <w:sz w:val="24"/>
          <w:szCs w:val="24"/>
          <w:lang w:val="pt-BR"/>
        </w:rPr>
        <w:t xml:space="preserve">, no apêndice. Nota-se que as variáveis de controle exibem os sinais esperados e </w:t>
      </w:r>
      <w:r w:rsidR="004510B9">
        <w:rPr>
          <w:rFonts w:ascii="Times New Roman" w:hAnsi="Times New Roman" w:cs="Times New Roman"/>
          <w:sz w:val="24"/>
          <w:szCs w:val="24"/>
          <w:lang w:val="pt-BR"/>
        </w:rPr>
        <w:t xml:space="preserve">seus coeficientes </w:t>
      </w:r>
      <w:r w:rsidR="00761F4E">
        <w:rPr>
          <w:rFonts w:ascii="Times New Roman" w:hAnsi="Times New Roman" w:cs="Times New Roman"/>
          <w:sz w:val="24"/>
          <w:szCs w:val="24"/>
          <w:lang w:val="pt-BR"/>
        </w:rPr>
        <w:t xml:space="preserve">são, na sua maioria, significantes. Os coeficientes das variáveis de controle da segunda etapa constam da Tabela </w:t>
      </w:r>
      <w:r w:rsidR="007B4EEF">
        <w:rPr>
          <w:rFonts w:ascii="Times New Roman" w:hAnsi="Times New Roman" w:cs="Times New Roman"/>
          <w:sz w:val="24"/>
          <w:szCs w:val="24"/>
          <w:lang w:val="pt-BR"/>
        </w:rPr>
        <w:t>4</w:t>
      </w:r>
      <w:r w:rsidR="00761F4E">
        <w:rPr>
          <w:rFonts w:ascii="Times New Roman" w:hAnsi="Times New Roman" w:cs="Times New Roman"/>
          <w:sz w:val="24"/>
          <w:szCs w:val="24"/>
          <w:lang w:val="pt-BR"/>
        </w:rPr>
        <w:t xml:space="preserve">, e </w:t>
      </w:r>
      <w:r w:rsidR="004510B9">
        <w:rPr>
          <w:rFonts w:ascii="Times New Roman" w:hAnsi="Times New Roman" w:cs="Times New Roman"/>
          <w:sz w:val="24"/>
          <w:szCs w:val="24"/>
          <w:lang w:val="pt-BR"/>
        </w:rPr>
        <w:t>têm</w:t>
      </w:r>
      <w:r w:rsidR="00761F4E">
        <w:rPr>
          <w:rFonts w:ascii="Times New Roman" w:hAnsi="Times New Roman" w:cs="Times New Roman"/>
          <w:sz w:val="24"/>
          <w:szCs w:val="24"/>
          <w:lang w:val="pt-BR"/>
        </w:rPr>
        <w:t xml:space="preserve"> também os sinais esperados. A significância da Inversa de Mills </w:t>
      </w:r>
      <w:r w:rsidR="007B4EEF">
        <w:rPr>
          <w:rFonts w:ascii="Times New Roman" w:hAnsi="Times New Roman" w:cs="Times New Roman"/>
          <w:sz w:val="24"/>
          <w:szCs w:val="24"/>
          <w:lang w:val="pt-BR"/>
        </w:rPr>
        <w:t xml:space="preserve">(lambda) </w:t>
      </w:r>
      <w:r w:rsidR="00761F4E">
        <w:rPr>
          <w:rFonts w:ascii="Times New Roman" w:hAnsi="Times New Roman" w:cs="Times New Roman"/>
          <w:sz w:val="24"/>
          <w:szCs w:val="24"/>
          <w:lang w:val="pt-BR"/>
        </w:rPr>
        <w:t xml:space="preserve">confirma a necessidade de </w:t>
      </w:r>
      <w:r w:rsidR="00F948C4">
        <w:rPr>
          <w:rFonts w:ascii="Times New Roman" w:hAnsi="Times New Roman" w:cs="Times New Roman"/>
          <w:sz w:val="24"/>
          <w:szCs w:val="24"/>
          <w:lang w:val="pt-BR"/>
        </w:rPr>
        <w:t xml:space="preserve">se </w:t>
      </w:r>
      <w:r w:rsidR="00761F4E">
        <w:rPr>
          <w:rFonts w:ascii="Times New Roman" w:hAnsi="Times New Roman" w:cs="Times New Roman"/>
          <w:sz w:val="24"/>
          <w:szCs w:val="24"/>
          <w:lang w:val="pt-BR"/>
        </w:rPr>
        <w:t>aplicar o procedimento de Heckman.</w:t>
      </w:r>
    </w:p>
    <w:p w14:paraId="3C15C5AF" w14:textId="77777777" w:rsidR="000C58D9" w:rsidRDefault="000C58D9" w:rsidP="0020219B">
      <w:pPr>
        <w:spacing w:line="240" w:lineRule="auto"/>
        <w:rPr>
          <w:rFonts w:ascii="Times New Roman" w:hAnsi="Times New Roman" w:cs="Times New Roman"/>
          <w:sz w:val="24"/>
          <w:szCs w:val="24"/>
          <w:lang w:val="pt-BR"/>
        </w:rPr>
      </w:pPr>
    </w:p>
    <w:p w14:paraId="6CFBF6E4" w14:textId="22C55167" w:rsidR="00761F4E" w:rsidRPr="00534D2D" w:rsidRDefault="00761F4E" w:rsidP="004510B9">
      <w:pPr>
        <w:spacing w:line="240" w:lineRule="auto"/>
        <w:rPr>
          <w:rFonts w:ascii="Times New Roman" w:hAnsi="Times New Roman" w:cs="Times New Roman"/>
          <w:b/>
          <w:sz w:val="24"/>
          <w:szCs w:val="24"/>
          <w:lang w:val="pt-BR"/>
        </w:rPr>
      </w:pPr>
      <w:r w:rsidRPr="00534D2D">
        <w:rPr>
          <w:rFonts w:ascii="Times New Roman" w:hAnsi="Times New Roman" w:cs="Times New Roman"/>
          <w:b/>
          <w:sz w:val="24"/>
          <w:szCs w:val="24"/>
          <w:lang w:val="pt-BR"/>
        </w:rPr>
        <w:t xml:space="preserve">Tabela </w:t>
      </w:r>
      <w:r w:rsidR="007B4EEF" w:rsidRPr="00534D2D">
        <w:rPr>
          <w:rFonts w:ascii="Times New Roman" w:hAnsi="Times New Roman" w:cs="Times New Roman"/>
          <w:b/>
          <w:sz w:val="24"/>
          <w:szCs w:val="24"/>
          <w:lang w:val="pt-BR"/>
        </w:rPr>
        <w:t>4</w:t>
      </w:r>
      <w:r w:rsidRPr="00534D2D">
        <w:rPr>
          <w:rFonts w:ascii="Times New Roman" w:hAnsi="Times New Roman" w:cs="Times New Roman"/>
          <w:b/>
          <w:sz w:val="24"/>
          <w:szCs w:val="24"/>
          <w:lang w:val="pt-BR"/>
        </w:rPr>
        <w:t xml:space="preserve"> – Resultados para Áreas de Ponderação – Segunda Etapa</w:t>
      </w:r>
    </w:p>
    <w:tbl>
      <w:tblPr>
        <w:tblW w:w="0" w:type="auto"/>
        <w:jc w:val="center"/>
        <w:tblLook w:val="04A0" w:firstRow="1" w:lastRow="0" w:firstColumn="1" w:lastColumn="0" w:noHBand="0" w:noVBand="1"/>
      </w:tblPr>
      <w:tblGrid>
        <w:gridCol w:w="1796"/>
        <w:gridCol w:w="1507"/>
        <w:gridCol w:w="1522"/>
      </w:tblGrid>
      <w:tr w:rsidR="00534D2D" w:rsidRPr="00781211" w14:paraId="3CCD7B74" w14:textId="77777777" w:rsidTr="00534D2D">
        <w:trPr>
          <w:trHeight w:val="300"/>
          <w:jc w:val="center"/>
        </w:trPr>
        <w:tc>
          <w:tcPr>
            <w:tcW w:w="0" w:type="auto"/>
            <w:vMerge w:val="restart"/>
            <w:tcBorders>
              <w:top w:val="single" w:sz="4" w:space="0" w:color="auto"/>
              <w:left w:val="nil"/>
              <w:right w:val="nil"/>
            </w:tcBorders>
            <w:shd w:val="clear" w:color="auto" w:fill="auto"/>
            <w:noWrap/>
            <w:vAlign w:val="center"/>
          </w:tcPr>
          <w:p w14:paraId="3D4CEB93" w14:textId="4E19FBEC" w:rsidR="00534D2D" w:rsidRPr="00DC4C91" w:rsidRDefault="00534D2D" w:rsidP="00534D2D">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ln (aluguel)</w:t>
            </w:r>
          </w:p>
        </w:tc>
        <w:tc>
          <w:tcPr>
            <w:tcW w:w="0" w:type="auto"/>
            <w:gridSpan w:val="2"/>
            <w:tcBorders>
              <w:top w:val="single" w:sz="4" w:space="0" w:color="auto"/>
              <w:left w:val="nil"/>
              <w:right w:val="nil"/>
            </w:tcBorders>
            <w:shd w:val="clear" w:color="auto" w:fill="auto"/>
            <w:noWrap/>
            <w:vAlign w:val="center"/>
          </w:tcPr>
          <w:p w14:paraId="620033BB" w14:textId="68985A90" w:rsidR="00534D2D" w:rsidRPr="00DC4C91" w:rsidRDefault="00534D2D"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(Médias de 5.562 regressões)</w:t>
            </w:r>
          </w:p>
        </w:tc>
      </w:tr>
      <w:tr w:rsidR="00534D2D" w:rsidRPr="00781211" w14:paraId="200EA216" w14:textId="77777777" w:rsidTr="00534D2D">
        <w:trPr>
          <w:trHeight w:val="300"/>
          <w:jc w:val="center"/>
        </w:trPr>
        <w:tc>
          <w:tcPr>
            <w:tcW w:w="0" w:type="auto"/>
            <w:vMerge/>
            <w:tcBorders>
              <w:left w:val="nil"/>
              <w:right w:val="nil"/>
            </w:tcBorders>
            <w:shd w:val="clear" w:color="auto" w:fill="auto"/>
            <w:noWrap/>
            <w:vAlign w:val="center"/>
            <w:hideMark/>
          </w:tcPr>
          <w:p w14:paraId="193B7002" w14:textId="298428B2" w:rsidR="00534D2D" w:rsidRPr="0061219E" w:rsidRDefault="00534D2D" w:rsidP="00534D2D">
            <w:pPr>
              <w:spacing w:after="0" w:line="240" w:lineRule="auto"/>
              <w:rPr>
                <w:rFonts w:ascii="Times New Roman" w:eastAsia="Times New Roman" w:hAnsi="Times New Roman" w:cs="Times New Roman"/>
                <w:color w:val="000000"/>
                <w:sz w:val="24"/>
                <w:szCs w:val="24"/>
                <w:lang w:val="pt-BR"/>
              </w:rPr>
            </w:pPr>
          </w:p>
        </w:tc>
        <w:tc>
          <w:tcPr>
            <w:tcW w:w="0" w:type="auto"/>
            <w:tcBorders>
              <w:left w:val="nil"/>
              <w:right w:val="nil"/>
            </w:tcBorders>
            <w:shd w:val="clear" w:color="auto" w:fill="auto"/>
            <w:noWrap/>
            <w:vAlign w:val="center"/>
            <w:hideMark/>
          </w:tcPr>
          <w:p w14:paraId="1844C064" w14:textId="77777777" w:rsidR="00534D2D" w:rsidRPr="0061219E" w:rsidRDefault="00534D2D" w:rsidP="007E7ADE">
            <w:pPr>
              <w:spacing w:after="0" w:line="240" w:lineRule="auto"/>
              <w:jc w:val="center"/>
              <w:rPr>
                <w:rFonts w:ascii="Times New Roman" w:eastAsia="Times New Roman" w:hAnsi="Times New Roman" w:cs="Times New Roman"/>
                <w:color w:val="000000"/>
                <w:sz w:val="24"/>
                <w:szCs w:val="24"/>
                <w:lang w:val="pt-BR"/>
              </w:rPr>
            </w:pPr>
            <w:r w:rsidRPr="0061219E">
              <w:rPr>
                <w:rFonts w:ascii="Times New Roman" w:eastAsia="Times New Roman" w:hAnsi="Times New Roman" w:cs="Times New Roman"/>
                <w:color w:val="000000"/>
                <w:sz w:val="24"/>
                <w:szCs w:val="24"/>
                <w:lang w:val="pt-BR"/>
              </w:rPr>
              <w:t>Coeficiente</w:t>
            </w:r>
          </w:p>
        </w:tc>
        <w:tc>
          <w:tcPr>
            <w:tcW w:w="0" w:type="auto"/>
            <w:tcBorders>
              <w:left w:val="nil"/>
              <w:right w:val="nil"/>
            </w:tcBorders>
            <w:shd w:val="clear" w:color="auto" w:fill="auto"/>
            <w:noWrap/>
            <w:vAlign w:val="center"/>
            <w:hideMark/>
          </w:tcPr>
          <w:p w14:paraId="209570A1" w14:textId="77777777" w:rsidR="00534D2D" w:rsidRPr="0061219E" w:rsidRDefault="00534D2D" w:rsidP="007E7ADE">
            <w:pPr>
              <w:spacing w:after="0" w:line="240" w:lineRule="auto"/>
              <w:jc w:val="center"/>
              <w:rPr>
                <w:rFonts w:ascii="Times New Roman" w:eastAsia="Times New Roman" w:hAnsi="Times New Roman" w:cs="Times New Roman"/>
                <w:color w:val="000000"/>
                <w:sz w:val="24"/>
                <w:szCs w:val="24"/>
                <w:lang w:val="pt-BR"/>
              </w:rPr>
            </w:pPr>
            <w:r w:rsidRPr="0061219E">
              <w:rPr>
                <w:rFonts w:ascii="Times New Roman" w:eastAsia="Times New Roman" w:hAnsi="Times New Roman" w:cs="Times New Roman"/>
                <w:color w:val="000000"/>
                <w:sz w:val="24"/>
                <w:szCs w:val="24"/>
                <w:lang w:val="pt-BR"/>
              </w:rPr>
              <w:t>Erro Padrão</w:t>
            </w:r>
          </w:p>
        </w:tc>
      </w:tr>
      <w:tr w:rsidR="00761F4E" w:rsidRPr="00781211" w14:paraId="65989C1F" w14:textId="77777777" w:rsidTr="007E7ADE">
        <w:trPr>
          <w:trHeight w:val="300"/>
          <w:jc w:val="center"/>
        </w:trPr>
        <w:tc>
          <w:tcPr>
            <w:tcW w:w="0" w:type="auto"/>
            <w:tcBorders>
              <w:top w:val="single" w:sz="4" w:space="0" w:color="auto"/>
              <w:left w:val="nil"/>
              <w:bottom w:val="nil"/>
              <w:right w:val="nil"/>
            </w:tcBorders>
            <w:shd w:val="clear" w:color="auto" w:fill="auto"/>
            <w:noWrap/>
            <w:vAlign w:val="center"/>
            <w:hideMark/>
          </w:tcPr>
          <w:p w14:paraId="2E3B7E8F" w14:textId="07A2957E" w:rsidR="00BA54DF" w:rsidRPr="00DC4C91" w:rsidRDefault="00BA54DF"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L</w:t>
            </w:r>
            <w:r w:rsidR="00761F4E" w:rsidRPr="00DC4C91">
              <w:rPr>
                <w:rFonts w:ascii="Times New Roman" w:eastAsia="Times New Roman" w:hAnsi="Times New Roman" w:cs="Times New Roman"/>
                <w:color w:val="000000"/>
                <w:sz w:val="24"/>
                <w:szCs w:val="24"/>
                <w:lang w:val="pt-BR"/>
              </w:rPr>
              <w:t>ambda</w:t>
            </w:r>
          </w:p>
        </w:tc>
        <w:tc>
          <w:tcPr>
            <w:tcW w:w="0" w:type="auto"/>
            <w:tcBorders>
              <w:top w:val="single" w:sz="4" w:space="0" w:color="auto"/>
              <w:left w:val="nil"/>
              <w:bottom w:val="nil"/>
              <w:right w:val="nil"/>
            </w:tcBorders>
            <w:shd w:val="clear" w:color="auto" w:fill="auto"/>
            <w:noWrap/>
            <w:vAlign w:val="center"/>
            <w:hideMark/>
          </w:tcPr>
          <w:p w14:paraId="3B72FEF4" w14:textId="063E1F77" w:rsidR="00761F4E" w:rsidRPr="00DC4C91" w:rsidRDefault="00534D2D"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eastAsia="pt-BR"/>
              </w:rPr>
              <w:t>0.2922***</w:t>
            </w:r>
          </w:p>
        </w:tc>
        <w:tc>
          <w:tcPr>
            <w:tcW w:w="0" w:type="auto"/>
            <w:tcBorders>
              <w:top w:val="single" w:sz="4" w:space="0" w:color="auto"/>
              <w:left w:val="nil"/>
              <w:bottom w:val="nil"/>
              <w:right w:val="nil"/>
            </w:tcBorders>
            <w:shd w:val="clear" w:color="auto" w:fill="auto"/>
            <w:noWrap/>
            <w:vAlign w:val="center"/>
            <w:hideMark/>
          </w:tcPr>
          <w:p w14:paraId="45ABA9A9" w14:textId="15B92661" w:rsidR="00761F4E" w:rsidRPr="00DC4C91" w:rsidRDefault="00534D2D"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eastAsia="pt-BR"/>
              </w:rPr>
              <w:t>0.0018</w:t>
            </w:r>
          </w:p>
        </w:tc>
      </w:tr>
      <w:tr w:rsidR="00761F4E" w:rsidRPr="00781211" w14:paraId="6528E263" w14:textId="77777777" w:rsidTr="007E7ADE">
        <w:trPr>
          <w:trHeight w:val="300"/>
          <w:jc w:val="center"/>
        </w:trPr>
        <w:tc>
          <w:tcPr>
            <w:tcW w:w="0" w:type="auto"/>
            <w:tcBorders>
              <w:top w:val="nil"/>
              <w:left w:val="nil"/>
              <w:bottom w:val="nil"/>
              <w:right w:val="nil"/>
            </w:tcBorders>
            <w:shd w:val="clear" w:color="auto" w:fill="auto"/>
            <w:noWrap/>
            <w:vAlign w:val="center"/>
            <w:hideMark/>
          </w:tcPr>
          <w:p w14:paraId="2AAA4866" w14:textId="77777777"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dormitório</w:t>
            </w:r>
          </w:p>
        </w:tc>
        <w:tc>
          <w:tcPr>
            <w:tcW w:w="0" w:type="auto"/>
            <w:tcBorders>
              <w:top w:val="nil"/>
              <w:left w:val="nil"/>
              <w:bottom w:val="nil"/>
              <w:right w:val="nil"/>
            </w:tcBorders>
            <w:shd w:val="clear" w:color="auto" w:fill="auto"/>
            <w:noWrap/>
            <w:vAlign w:val="center"/>
            <w:hideMark/>
          </w:tcPr>
          <w:p w14:paraId="61A8438D" w14:textId="0FA1AE4D" w:rsidR="00761F4E" w:rsidRPr="00DC4C91" w:rsidRDefault="00534D2D"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Calibri" w:eastAsia="Times New Roman" w:hAnsi="Calibri" w:cs="Calibri"/>
                <w:color w:val="000000"/>
                <w:sz w:val="24"/>
                <w:szCs w:val="24"/>
                <w:lang w:val="pt-BR" w:eastAsia="pt-BR"/>
              </w:rPr>
              <w:t>0.1699***</w:t>
            </w:r>
          </w:p>
        </w:tc>
        <w:tc>
          <w:tcPr>
            <w:tcW w:w="0" w:type="auto"/>
            <w:tcBorders>
              <w:top w:val="nil"/>
              <w:left w:val="nil"/>
              <w:bottom w:val="nil"/>
              <w:right w:val="nil"/>
            </w:tcBorders>
            <w:shd w:val="clear" w:color="auto" w:fill="auto"/>
            <w:noWrap/>
            <w:vAlign w:val="center"/>
            <w:hideMark/>
          </w:tcPr>
          <w:p w14:paraId="0F34518A" w14:textId="4822D34D"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0.00</w:t>
            </w:r>
            <w:r w:rsidR="00534D2D" w:rsidRPr="00DC4C91">
              <w:rPr>
                <w:rFonts w:ascii="Times New Roman" w:eastAsia="Times New Roman" w:hAnsi="Times New Roman" w:cs="Times New Roman"/>
                <w:color w:val="000000"/>
                <w:sz w:val="24"/>
                <w:szCs w:val="24"/>
                <w:lang w:val="pt-BR"/>
              </w:rPr>
              <w:t>10</w:t>
            </w:r>
          </w:p>
        </w:tc>
      </w:tr>
      <w:tr w:rsidR="00761F4E" w:rsidRPr="00781211" w14:paraId="3926B958" w14:textId="77777777" w:rsidTr="007E7ADE">
        <w:trPr>
          <w:trHeight w:val="300"/>
          <w:jc w:val="center"/>
        </w:trPr>
        <w:tc>
          <w:tcPr>
            <w:tcW w:w="0" w:type="auto"/>
            <w:tcBorders>
              <w:top w:val="nil"/>
              <w:left w:val="nil"/>
              <w:bottom w:val="nil"/>
              <w:right w:val="nil"/>
            </w:tcBorders>
            <w:shd w:val="clear" w:color="auto" w:fill="auto"/>
            <w:noWrap/>
            <w:vAlign w:val="center"/>
            <w:hideMark/>
          </w:tcPr>
          <w:p w14:paraId="6C81E633" w14:textId="77777777"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banheiro</w:t>
            </w:r>
          </w:p>
        </w:tc>
        <w:tc>
          <w:tcPr>
            <w:tcW w:w="0" w:type="auto"/>
            <w:tcBorders>
              <w:top w:val="nil"/>
              <w:left w:val="nil"/>
              <w:bottom w:val="nil"/>
              <w:right w:val="nil"/>
            </w:tcBorders>
            <w:shd w:val="clear" w:color="auto" w:fill="auto"/>
            <w:noWrap/>
            <w:vAlign w:val="center"/>
            <w:hideMark/>
          </w:tcPr>
          <w:p w14:paraId="4E69247E" w14:textId="5E749248"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w:t>
            </w:r>
            <w:r w:rsidR="00534D2D" w:rsidRPr="00DC4C91">
              <w:rPr>
                <w:rFonts w:ascii="Times New Roman" w:eastAsia="Times New Roman" w:hAnsi="Times New Roman" w:cs="Times New Roman"/>
                <w:color w:val="000000"/>
                <w:sz w:val="24"/>
                <w:szCs w:val="24"/>
                <w:lang w:val="pt-BR"/>
              </w:rPr>
              <w:t>4750</w:t>
            </w:r>
            <w:r w:rsidRPr="00DC4C91">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32A9DA41" w14:textId="1CC49BE1"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0.001</w:t>
            </w:r>
            <w:r w:rsidR="00534D2D" w:rsidRPr="00DC4C91">
              <w:rPr>
                <w:rFonts w:ascii="Times New Roman" w:eastAsia="Times New Roman" w:hAnsi="Times New Roman" w:cs="Times New Roman"/>
                <w:color w:val="000000"/>
                <w:sz w:val="24"/>
                <w:szCs w:val="24"/>
                <w:lang w:val="pt-BR"/>
              </w:rPr>
              <w:t>7</w:t>
            </w:r>
          </w:p>
        </w:tc>
      </w:tr>
      <w:tr w:rsidR="00761F4E" w:rsidRPr="00781211" w14:paraId="1B779212" w14:textId="77777777" w:rsidTr="007E7ADE">
        <w:trPr>
          <w:trHeight w:val="300"/>
          <w:jc w:val="center"/>
        </w:trPr>
        <w:tc>
          <w:tcPr>
            <w:tcW w:w="0" w:type="auto"/>
            <w:tcBorders>
              <w:top w:val="nil"/>
              <w:left w:val="nil"/>
              <w:bottom w:val="nil"/>
              <w:right w:val="nil"/>
            </w:tcBorders>
            <w:shd w:val="clear" w:color="auto" w:fill="auto"/>
            <w:noWrap/>
            <w:vAlign w:val="center"/>
            <w:hideMark/>
          </w:tcPr>
          <w:p w14:paraId="1DA1349F" w14:textId="242A19B9"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Outros cômodos</w:t>
            </w:r>
          </w:p>
        </w:tc>
        <w:tc>
          <w:tcPr>
            <w:tcW w:w="0" w:type="auto"/>
            <w:tcBorders>
              <w:top w:val="nil"/>
              <w:left w:val="nil"/>
              <w:bottom w:val="nil"/>
              <w:right w:val="nil"/>
            </w:tcBorders>
            <w:shd w:val="clear" w:color="auto" w:fill="auto"/>
            <w:noWrap/>
            <w:vAlign w:val="center"/>
            <w:hideMark/>
          </w:tcPr>
          <w:p w14:paraId="4C6C6E75" w14:textId="57E1BCA2"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w:t>
            </w:r>
            <w:r w:rsidR="00534D2D" w:rsidRPr="00DC4C91">
              <w:rPr>
                <w:rFonts w:ascii="Times New Roman" w:eastAsia="Times New Roman" w:hAnsi="Times New Roman" w:cs="Times New Roman"/>
                <w:color w:val="000000"/>
                <w:sz w:val="24"/>
                <w:szCs w:val="24"/>
                <w:lang w:val="pt-BR"/>
              </w:rPr>
              <w:t>1097</w:t>
            </w:r>
            <w:r w:rsidRPr="00DC4C91">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76D66F45" w14:textId="69C80D4D"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0.000</w:t>
            </w:r>
            <w:r w:rsidR="00534D2D" w:rsidRPr="00DC4C91">
              <w:rPr>
                <w:rFonts w:ascii="Times New Roman" w:eastAsia="Times New Roman" w:hAnsi="Times New Roman" w:cs="Times New Roman"/>
                <w:color w:val="000000"/>
                <w:sz w:val="24"/>
                <w:szCs w:val="24"/>
                <w:lang w:val="pt-BR"/>
              </w:rPr>
              <w:t>6</w:t>
            </w:r>
          </w:p>
        </w:tc>
      </w:tr>
      <w:tr w:rsidR="00761F4E" w:rsidRPr="00781211" w14:paraId="38B857EC" w14:textId="77777777" w:rsidTr="007E7ADE">
        <w:trPr>
          <w:trHeight w:val="300"/>
          <w:jc w:val="center"/>
        </w:trPr>
        <w:tc>
          <w:tcPr>
            <w:tcW w:w="0" w:type="auto"/>
            <w:tcBorders>
              <w:top w:val="nil"/>
              <w:left w:val="nil"/>
              <w:bottom w:val="nil"/>
              <w:right w:val="nil"/>
            </w:tcBorders>
            <w:shd w:val="clear" w:color="auto" w:fill="auto"/>
            <w:noWrap/>
            <w:vAlign w:val="center"/>
            <w:hideMark/>
          </w:tcPr>
          <w:p w14:paraId="552B7482" w14:textId="77777777"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alvenaria</w:t>
            </w:r>
          </w:p>
        </w:tc>
        <w:tc>
          <w:tcPr>
            <w:tcW w:w="0" w:type="auto"/>
            <w:tcBorders>
              <w:top w:val="nil"/>
              <w:left w:val="nil"/>
              <w:bottom w:val="nil"/>
              <w:right w:val="nil"/>
            </w:tcBorders>
            <w:shd w:val="clear" w:color="auto" w:fill="auto"/>
            <w:noWrap/>
            <w:vAlign w:val="center"/>
            <w:hideMark/>
          </w:tcPr>
          <w:p w14:paraId="7F21935D" w14:textId="2546B5E5"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0,1</w:t>
            </w:r>
            <w:r w:rsidR="00534D2D" w:rsidRPr="00DC4C91">
              <w:rPr>
                <w:rFonts w:ascii="Times New Roman" w:eastAsia="Times New Roman" w:hAnsi="Times New Roman" w:cs="Times New Roman"/>
                <w:color w:val="000000"/>
                <w:sz w:val="24"/>
                <w:szCs w:val="24"/>
                <w:lang w:val="pt-BR"/>
              </w:rPr>
              <w:t>483</w:t>
            </w:r>
            <w:r w:rsidRPr="00DC4C91">
              <w:rPr>
                <w:rFonts w:ascii="Times New Roman" w:eastAsia="Times New Roman" w:hAnsi="Times New Roman" w:cs="Times New Roman"/>
                <w:color w:val="000000"/>
                <w:sz w:val="24"/>
                <w:szCs w:val="24"/>
                <w:lang w:val="pt-BR"/>
              </w:rPr>
              <w:t>***</w:t>
            </w:r>
          </w:p>
        </w:tc>
        <w:tc>
          <w:tcPr>
            <w:tcW w:w="0" w:type="auto"/>
            <w:tcBorders>
              <w:top w:val="nil"/>
              <w:left w:val="nil"/>
              <w:bottom w:val="nil"/>
              <w:right w:val="nil"/>
            </w:tcBorders>
            <w:shd w:val="clear" w:color="auto" w:fill="auto"/>
            <w:noWrap/>
            <w:vAlign w:val="center"/>
            <w:hideMark/>
          </w:tcPr>
          <w:p w14:paraId="461F4574" w14:textId="19DBDD4B" w:rsidR="00761F4E" w:rsidRPr="00DC4C91" w:rsidRDefault="00761F4E" w:rsidP="00534D2D">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0.00</w:t>
            </w:r>
            <w:r w:rsidR="00534D2D" w:rsidRPr="00DC4C91">
              <w:rPr>
                <w:rFonts w:ascii="Times New Roman" w:eastAsia="Times New Roman" w:hAnsi="Times New Roman" w:cs="Times New Roman"/>
                <w:color w:val="000000"/>
                <w:sz w:val="24"/>
                <w:szCs w:val="24"/>
                <w:lang w:val="pt-BR"/>
              </w:rPr>
              <w:t>20</w:t>
            </w:r>
          </w:p>
        </w:tc>
      </w:tr>
      <w:tr w:rsidR="00761F4E" w:rsidRPr="00781211" w14:paraId="025EF87E" w14:textId="77777777" w:rsidTr="007E7ADE">
        <w:trPr>
          <w:trHeight w:val="300"/>
          <w:jc w:val="center"/>
        </w:trPr>
        <w:tc>
          <w:tcPr>
            <w:tcW w:w="0" w:type="auto"/>
            <w:tcBorders>
              <w:top w:val="nil"/>
              <w:left w:val="nil"/>
              <w:bottom w:val="single" w:sz="4" w:space="0" w:color="auto"/>
              <w:right w:val="nil"/>
            </w:tcBorders>
            <w:shd w:val="clear" w:color="auto" w:fill="auto"/>
            <w:noWrap/>
            <w:vAlign w:val="center"/>
            <w:hideMark/>
          </w:tcPr>
          <w:p w14:paraId="1311B7FA" w14:textId="77777777"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constante</w:t>
            </w:r>
          </w:p>
        </w:tc>
        <w:tc>
          <w:tcPr>
            <w:tcW w:w="0" w:type="auto"/>
            <w:tcBorders>
              <w:top w:val="nil"/>
              <w:left w:val="nil"/>
              <w:bottom w:val="single" w:sz="4" w:space="0" w:color="auto"/>
              <w:right w:val="nil"/>
            </w:tcBorders>
            <w:shd w:val="clear" w:color="auto" w:fill="auto"/>
            <w:noWrap/>
            <w:vAlign w:val="center"/>
            <w:hideMark/>
          </w:tcPr>
          <w:p w14:paraId="29CBB0FD" w14:textId="77777777" w:rsidR="00761F4E" w:rsidRPr="00DC4C91" w:rsidRDefault="00761F4E"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105,473***</w:t>
            </w:r>
          </w:p>
        </w:tc>
        <w:tc>
          <w:tcPr>
            <w:tcW w:w="0" w:type="auto"/>
            <w:tcBorders>
              <w:top w:val="nil"/>
              <w:left w:val="nil"/>
              <w:bottom w:val="single" w:sz="4" w:space="0" w:color="auto"/>
              <w:right w:val="nil"/>
            </w:tcBorders>
            <w:shd w:val="clear" w:color="auto" w:fill="auto"/>
            <w:noWrap/>
            <w:vAlign w:val="center"/>
            <w:hideMark/>
          </w:tcPr>
          <w:p w14:paraId="0651921C" w14:textId="77777777" w:rsidR="00761F4E" w:rsidRPr="00DC4C91" w:rsidRDefault="00761F4E"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0.0026</w:t>
            </w:r>
          </w:p>
        </w:tc>
      </w:tr>
      <w:tr w:rsidR="00761F4E" w:rsidRPr="00781211" w14:paraId="2B977D10" w14:textId="77777777" w:rsidTr="007E7ADE">
        <w:trPr>
          <w:trHeight w:val="300"/>
          <w:jc w:val="center"/>
        </w:trPr>
        <w:tc>
          <w:tcPr>
            <w:tcW w:w="0" w:type="auto"/>
            <w:tcBorders>
              <w:top w:val="single" w:sz="4" w:space="0" w:color="auto"/>
              <w:left w:val="nil"/>
              <w:bottom w:val="single" w:sz="4" w:space="0" w:color="auto"/>
              <w:right w:val="nil"/>
            </w:tcBorders>
            <w:shd w:val="clear" w:color="auto" w:fill="auto"/>
            <w:noWrap/>
            <w:vAlign w:val="center"/>
          </w:tcPr>
          <w:p w14:paraId="106FB5B8" w14:textId="77777777" w:rsidR="00761F4E" w:rsidRPr="00DC4C91" w:rsidRDefault="00761F4E" w:rsidP="007E7ADE">
            <w:pPr>
              <w:spacing w:after="0" w:line="240" w:lineRule="auto"/>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R2</w:t>
            </w:r>
          </w:p>
        </w:tc>
        <w:tc>
          <w:tcPr>
            <w:tcW w:w="0" w:type="auto"/>
            <w:tcBorders>
              <w:top w:val="single" w:sz="4" w:space="0" w:color="auto"/>
              <w:left w:val="nil"/>
              <w:bottom w:val="single" w:sz="4" w:space="0" w:color="auto"/>
              <w:right w:val="nil"/>
            </w:tcBorders>
            <w:shd w:val="clear" w:color="auto" w:fill="auto"/>
            <w:noWrap/>
            <w:vAlign w:val="center"/>
          </w:tcPr>
          <w:p w14:paraId="289B1350" w14:textId="77777777" w:rsidR="00761F4E" w:rsidRPr="00DC4C91" w:rsidRDefault="00761F4E" w:rsidP="007E7ADE">
            <w:pPr>
              <w:spacing w:after="0" w:line="240" w:lineRule="auto"/>
              <w:jc w:val="center"/>
              <w:rPr>
                <w:rFonts w:ascii="Times New Roman" w:eastAsia="Times New Roman" w:hAnsi="Times New Roman" w:cs="Times New Roman"/>
                <w:color w:val="000000"/>
                <w:sz w:val="24"/>
                <w:szCs w:val="24"/>
                <w:lang w:val="pt-BR"/>
              </w:rPr>
            </w:pPr>
            <w:r w:rsidRPr="00DC4C91">
              <w:rPr>
                <w:rFonts w:ascii="Times New Roman" w:eastAsia="Times New Roman" w:hAnsi="Times New Roman" w:cs="Times New Roman"/>
                <w:color w:val="000000"/>
                <w:sz w:val="24"/>
                <w:szCs w:val="24"/>
                <w:lang w:val="pt-BR"/>
              </w:rPr>
              <w:t>0.50</w:t>
            </w:r>
          </w:p>
        </w:tc>
        <w:tc>
          <w:tcPr>
            <w:tcW w:w="0" w:type="auto"/>
            <w:tcBorders>
              <w:top w:val="single" w:sz="4" w:space="0" w:color="auto"/>
              <w:left w:val="nil"/>
              <w:bottom w:val="single" w:sz="4" w:space="0" w:color="auto"/>
              <w:right w:val="nil"/>
            </w:tcBorders>
            <w:shd w:val="clear" w:color="auto" w:fill="auto"/>
            <w:noWrap/>
            <w:vAlign w:val="center"/>
          </w:tcPr>
          <w:p w14:paraId="6040A8C5" w14:textId="77777777" w:rsidR="00761F4E" w:rsidRPr="00DC4C91" w:rsidRDefault="00761F4E" w:rsidP="007E7ADE">
            <w:pPr>
              <w:spacing w:after="0" w:line="240" w:lineRule="auto"/>
              <w:jc w:val="center"/>
              <w:rPr>
                <w:rFonts w:ascii="Times New Roman" w:eastAsia="Times New Roman" w:hAnsi="Times New Roman" w:cs="Times New Roman"/>
                <w:color w:val="000000"/>
                <w:sz w:val="24"/>
                <w:szCs w:val="24"/>
                <w:lang w:val="pt-BR"/>
              </w:rPr>
            </w:pPr>
          </w:p>
        </w:tc>
      </w:tr>
    </w:tbl>
    <w:p w14:paraId="6DA58D13" w14:textId="77777777" w:rsidR="00761F4E" w:rsidRDefault="00761F4E" w:rsidP="00761F4E">
      <w:pPr>
        <w:spacing w:after="0" w:line="240" w:lineRule="auto"/>
        <w:rPr>
          <w:rFonts w:ascii="Times New Roman" w:hAnsi="Times New Roman" w:cs="Times New Roman"/>
          <w:sz w:val="20"/>
          <w:szCs w:val="24"/>
          <w:lang w:val="pt-BR"/>
        </w:rPr>
      </w:pPr>
      <w:r>
        <w:rPr>
          <w:rFonts w:ascii="Times New Roman" w:hAnsi="Times New Roman" w:cs="Times New Roman"/>
          <w:sz w:val="20"/>
          <w:szCs w:val="24"/>
          <w:lang w:val="pt-BR"/>
        </w:rPr>
        <w:t xml:space="preserve">                                                     </w:t>
      </w:r>
      <w:r w:rsidRPr="00114A42">
        <w:rPr>
          <w:rFonts w:ascii="Times New Roman" w:hAnsi="Times New Roman" w:cs="Times New Roman"/>
          <w:sz w:val="20"/>
          <w:szCs w:val="24"/>
          <w:lang w:val="pt-BR"/>
        </w:rPr>
        <w:t>Fonte: Elaborada pelos autores.</w:t>
      </w:r>
      <w:r>
        <w:rPr>
          <w:rFonts w:ascii="Times New Roman" w:hAnsi="Times New Roman" w:cs="Times New Roman"/>
          <w:sz w:val="20"/>
          <w:szCs w:val="24"/>
          <w:lang w:val="pt-BR"/>
        </w:rPr>
        <w:t xml:space="preserve"> </w:t>
      </w:r>
      <w:r w:rsidRPr="00114A42">
        <w:rPr>
          <w:rFonts w:ascii="Times New Roman" w:hAnsi="Times New Roman" w:cs="Times New Roman"/>
          <w:sz w:val="20"/>
          <w:szCs w:val="24"/>
          <w:lang w:val="pt-BR"/>
        </w:rPr>
        <w:t>*** Significante a 1%.</w:t>
      </w:r>
    </w:p>
    <w:p w14:paraId="657B57ED" w14:textId="0941D15B" w:rsidR="006D03E1" w:rsidRDefault="006D03E1" w:rsidP="004510B9">
      <w:pPr>
        <w:spacing w:line="240" w:lineRule="auto"/>
        <w:rPr>
          <w:rFonts w:ascii="Times New Roman" w:hAnsi="Times New Roman" w:cs="Times New Roman"/>
          <w:sz w:val="24"/>
          <w:szCs w:val="24"/>
          <w:lang w:val="pt-BR"/>
        </w:rPr>
      </w:pPr>
    </w:p>
    <w:p w14:paraId="3D094C9A" w14:textId="77777777" w:rsidR="00534D2D" w:rsidRDefault="00534D2D" w:rsidP="004510B9">
      <w:pPr>
        <w:spacing w:line="240" w:lineRule="auto"/>
        <w:rPr>
          <w:rFonts w:ascii="Times New Roman" w:hAnsi="Times New Roman" w:cs="Times New Roman"/>
          <w:sz w:val="24"/>
          <w:szCs w:val="24"/>
          <w:lang w:val="pt-BR"/>
        </w:rPr>
      </w:pPr>
    </w:p>
    <w:p w14:paraId="461174C7" w14:textId="35077CF5" w:rsidR="00CE5654" w:rsidRDefault="00F948C4" w:rsidP="00DC4C91">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Os coeficientes das dummies de </w:t>
      </w:r>
      <w:r w:rsidR="004510B9">
        <w:rPr>
          <w:rFonts w:ascii="Times New Roman" w:hAnsi="Times New Roman" w:cs="Times New Roman"/>
          <w:sz w:val="24"/>
          <w:szCs w:val="24"/>
          <w:lang w:val="pt-BR"/>
        </w:rPr>
        <w:t>área de ponderação</w:t>
      </w:r>
      <w:r>
        <w:rPr>
          <w:rFonts w:ascii="Times New Roman" w:hAnsi="Times New Roman" w:cs="Times New Roman"/>
          <w:sz w:val="24"/>
          <w:szCs w:val="24"/>
          <w:lang w:val="pt-BR"/>
        </w:rPr>
        <w:t>, que concentram o interesse desse estudo</w:t>
      </w:r>
      <w:r w:rsidR="004510B9">
        <w:rPr>
          <w:rFonts w:ascii="Times New Roman" w:hAnsi="Times New Roman" w:cs="Times New Roman"/>
          <w:sz w:val="24"/>
          <w:szCs w:val="24"/>
          <w:lang w:val="pt-BR"/>
        </w:rPr>
        <w:t>,</w:t>
      </w:r>
      <w:r>
        <w:rPr>
          <w:rFonts w:ascii="Times New Roman" w:hAnsi="Times New Roman" w:cs="Times New Roman"/>
          <w:sz w:val="24"/>
          <w:szCs w:val="24"/>
          <w:lang w:val="pt-BR"/>
        </w:rPr>
        <w:t xml:space="preserve"> são numerosos (2.434) e não serão apresentados aqui</w:t>
      </w:r>
      <w:r>
        <w:rPr>
          <w:rStyle w:val="Refdenotaderodap"/>
          <w:rFonts w:ascii="Times New Roman" w:hAnsi="Times New Roman" w:cs="Times New Roman"/>
          <w:sz w:val="24"/>
          <w:szCs w:val="24"/>
          <w:lang w:val="pt-BR"/>
        </w:rPr>
        <w:footnoteReference w:id="5"/>
      </w:r>
      <w:r>
        <w:rPr>
          <w:rFonts w:ascii="Times New Roman" w:hAnsi="Times New Roman" w:cs="Times New Roman"/>
          <w:sz w:val="24"/>
          <w:szCs w:val="24"/>
          <w:lang w:val="pt-BR"/>
        </w:rPr>
        <w:t>.</w:t>
      </w:r>
      <w:r w:rsidR="00CE5654">
        <w:rPr>
          <w:rFonts w:ascii="Times New Roman" w:hAnsi="Times New Roman" w:cs="Times New Roman"/>
          <w:sz w:val="24"/>
          <w:szCs w:val="24"/>
          <w:lang w:val="pt-BR"/>
        </w:rPr>
        <w:t xml:space="preserve"> O gráfico 2 dispõe os índices de custo de aluguel calculados a partir dos coeficientes estimados, sendo a média de todas as AP igual a um. Nota-se que apenas nos estados de Rio de Janeiro e São Paulo</w:t>
      </w:r>
      <w:r>
        <w:rPr>
          <w:rFonts w:ascii="Times New Roman" w:hAnsi="Times New Roman" w:cs="Times New Roman"/>
          <w:sz w:val="24"/>
          <w:szCs w:val="24"/>
          <w:lang w:val="pt-BR"/>
        </w:rPr>
        <w:t xml:space="preserve"> </w:t>
      </w:r>
      <w:r w:rsidR="00CE5654">
        <w:rPr>
          <w:rFonts w:ascii="Times New Roman" w:hAnsi="Times New Roman" w:cs="Times New Roman"/>
          <w:sz w:val="24"/>
          <w:szCs w:val="24"/>
          <w:lang w:val="pt-BR"/>
        </w:rPr>
        <w:t>encontram-se AP com custo de aluguel superior a 5 vezes a média, sendo que quatro AP do primeiro estado têm custo de aluguel superior à AP mais cara de São Paulo. Em terceiro lugar aparecem algumas AP do Distrito Federal, seguidas por poucas AP de Minas Gerais e do Rio Grande do Sul.</w:t>
      </w:r>
      <w:r w:rsidR="00F631B9">
        <w:rPr>
          <w:rFonts w:ascii="Times New Roman" w:hAnsi="Times New Roman" w:cs="Times New Roman"/>
          <w:sz w:val="24"/>
          <w:szCs w:val="24"/>
          <w:lang w:val="pt-BR"/>
        </w:rPr>
        <w:t xml:space="preserve"> Constata-se também que em todos os estados</w:t>
      </w:r>
      <w:r w:rsidR="00F631B9">
        <w:rPr>
          <w:rStyle w:val="Refdenotaderodap"/>
          <w:rFonts w:ascii="Times New Roman" w:hAnsi="Times New Roman" w:cs="Times New Roman"/>
          <w:sz w:val="24"/>
          <w:szCs w:val="24"/>
          <w:lang w:val="pt-BR"/>
        </w:rPr>
        <w:footnoteReference w:id="6"/>
      </w:r>
      <w:r w:rsidR="00F631B9">
        <w:rPr>
          <w:rFonts w:ascii="Times New Roman" w:hAnsi="Times New Roman" w:cs="Times New Roman"/>
          <w:sz w:val="24"/>
          <w:szCs w:val="24"/>
          <w:lang w:val="pt-BR"/>
        </w:rPr>
        <w:t xml:space="preserve"> há pelo menos uma AP com custo de aluguel superior à média.</w:t>
      </w:r>
      <w:r w:rsidR="00F631B9" w:rsidRPr="00F631B9">
        <w:rPr>
          <w:rFonts w:ascii="Times New Roman" w:hAnsi="Times New Roman" w:cs="Times New Roman"/>
          <w:sz w:val="24"/>
          <w:szCs w:val="24"/>
          <w:lang w:val="pt-BR"/>
        </w:rPr>
        <w:t xml:space="preserve"> </w:t>
      </w:r>
      <w:r w:rsidR="00F631B9">
        <w:rPr>
          <w:rFonts w:ascii="Times New Roman" w:hAnsi="Times New Roman" w:cs="Times New Roman"/>
          <w:sz w:val="24"/>
          <w:szCs w:val="24"/>
          <w:lang w:val="pt-BR"/>
        </w:rPr>
        <w:t>É interessante notar que, a despeito do Rio de Janeiro apresentar AP mais caras, os demais municípios do Rio de Janeiro têm custo de aluguel inferior aos demais municípios de São Paulo,</w:t>
      </w:r>
      <w:r w:rsidR="00F631B9" w:rsidRPr="00F631B9">
        <w:rPr>
          <w:rFonts w:ascii="Times New Roman" w:hAnsi="Times New Roman" w:cs="Times New Roman"/>
          <w:sz w:val="24"/>
          <w:szCs w:val="24"/>
          <w:lang w:val="pt-BR"/>
        </w:rPr>
        <w:t xml:space="preserve"> </w:t>
      </w:r>
      <w:r w:rsidR="00F631B9">
        <w:rPr>
          <w:rFonts w:ascii="Times New Roman" w:hAnsi="Times New Roman" w:cs="Times New Roman"/>
          <w:sz w:val="24"/>
          <w:szCs w:val="24"/>
          <w:lang w:val="pt-BR"/>
        </w:rPr>
        <w:t>conforme revela o Gráfico 1. Por outro lado, neste último estado há apenas algumas poucas AP com custo inferior à média, o que apenas se repete no DF</w:t>
      </w:r>
      <w:r w:rsidR="00BA273B">
        <w:rPr>
          <w:rFonts w:ascii="Times New Roman" w:hAnsi="Times New Roman" w:cs="Times New Roman"/>
          <w:sz w:val="24"/>
          <w:szCs w:val="24"/>
          <w:lang w:val="pt-BR"/>
        </w:rPr>
        <w:t>, no Rio Grande do Sul, em Rondônia e no Amazonas</w:t>
      </w:r>
      <w:r w:rsidR="00F631B9">
        <w:rPr>
          <w:rFonts w:ascii="Times New Roman" w:hAnsi="Times New Roman" w:cs="Times New Roman"/>
          <w:sz w:val="24"/>
          <w:szCs w:val="24"/>
          <w:lang w:val="pt-BR"/>
        </w:rPr>
        <w:t>.</w:t>
      </w:r>
    </w:p>
    <w:p w14:paraId="34F655AC" w14:textId="77777777" w:rsidR="00CE5654" w:rsidRDefault="00CE5654" w:rsidP="004510B9">
      <w:pPr>
        <w:spacing w:line="240" w:lineRule="auto"/>
        <w:rPr>
          <w:rFonts w:ascii="Times New Roman" w:hAnsi="Times New Roman" w:cs="Times New Roman"/>
          <w:sz w:val="24"/>
          <w:szCs w:val="24"/>
          <w:lang w:val="pt-BR"/>
        </w:rPr>
      </w:pPr>
    </w:p>
    <w:p w14:paraId="42838DBD" w14:textId="53714A3D" w:rsidR="00CE5654" w:rsidRDefault="00CE5654" w:rsidP="004510B9">
      <w:pPr>
        <w:spacing w:line="240" w:lineRule="auto"/>
        <w:rPr>
          <w:rFonts w:ascii="Times New Roman" w:hAnsi="Times New Roman" w:cs="Times New Roman"/>
          <w:sz w:val="24"/>
          <w:szCs w:val="24"/>
          <w:lang w:val="pt-BR"/>
        </w:rPr>
      </w:pPr>
      <w:r>
        <w:rPr>
          <w:noProof/>
          <w:lang w:val="pt-BR" w:eastAsia="pt-BR"/>
        </w:rPr>
        <w:lastRenderedPageBreak/>
        <w:drawing>
          <wp:inline distT="0" distB="0" distL="0" distR="0" wp14:anchorId="3C39E9E4" wp14:editId="2285F92E">
            <wp:extent cx="5943600" cy="37020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497098" w14:textId="77777777" w:rsidR="00CE5654" w:rsidRDefault="00CE5654" w:rsidP="004510B9">
      <w:pPr>
        <w:spacing w:line="240" w:lineRule="auto"/>
        <w:rPr>
          <w:rFonts w:ascii="Times New Roman" w:hAnsi="Times New Roman" w:cs="Times New Roman"/>
          <w:sz w:val="24"/>
          <w:szCs w:val="24"/>
          <w:lang w:val="pt-BR"/>
        </w:rPr>
      </w:pPr>
    </w:p>
    <w:p w14:paraId="07C987D4" w14:textId="732FB629" w:rsidR="00E66F52" w:rsidDel="00D52C9E" w:rsidRDefault="00E66F52" w:rsidP="004510B9">
      <w:pPr>
        <w:spacing w:line="240" w:lineRule="auto"/>
        <w:rPr>
          <w:del w:id="8" w:author="Usuário do Windows" w:date="2018-01-02T17:17:00Z"/>
          <w:rFonts w:ascii="Times New Roman" w:hAnsi="Times New Roman" w:cs="Times New Roman"/>
          <w:sz w:val="24"/>
          <w:szCs w:val="24"/>
          <w:lang w:val="pt-BR"/>
        </w:rPr>
      </w:pPr>
    </w:p>
    <w:p w14:paraId="5D8BC5D8" w14:textId="688FF3B9" w:rsidR="00CD427B" w:rsidRDefault="004C3E08" w:rsidP="00812E80">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seguir</w:t>
      </w:r>
      <w:r w:rsidR="00F948C4">
        <w:rPr>
          <w:rFonts w:ascii="Times New Roman" w:hAnsi="Times New Roman" w:cs="Times New Roman"/>
          <w:sz w:val="24"/>
          <w:szCs w:val="24"/>
          <w:lang w:val="pt-BR"/>
        </w:rPr>
        <w:t xml:space="preserve"> são apresentados </w:t>
      </w:r>
      <w:r w:rsidR="00E66F52">
        <w:rPr>
          <w:rFonts w:ascii="Times New Roman" w:hAnsi="Times New Roman" w:cs="Times New Roman"/>
          <w:sz w:val="24"/>
          <w:szCs w:val="24"/>
          <w:lang w:val="pt-BR"/>
        </w:rPr>
        <w:t>os resultados para as</w:t>
      </w:r>
      <w:r w:rsidR="00F948C4">
        <w:rPr>
          <w:rFonts w:ascii="Times New Roman" w:hAnsi="Times New Roman" w:cs="Times New Roman"/>
          <w:sz w:val="24"/>
          <w:szCs w:val="24"/>
          <w:lang w:val="pt-BR"/>
        </w:rPr>
        <w:t xml:space="preserve"> regiões metropolitanas </w:t>
      </w:r>
      <w:r w:rsidR="00E66F52">
        <w:rPr>
          <w:rFonts w:ascii="Times New Roman" w:hAnsi="Times New Roman" w:cs="Times New Roman"/>
          <w:sz w:val="24"/>
          <w:szCs w:val="24"/>
          <w:lang w:val="pt-BR"/>
        </w:rPr>
        <w:t>tradicionais, com</w:t>
      </w:r>
      <w:r w:rsidR="004222EB">
        <w:rPr>
          <w:rFonts w:ascii="Times New Roman" w:hAnsi="Times New Roman" w:cs="Times New Roman"/>
          <w:sz w:val="24"/>
          <w:szCs w:val="24"/>
          <w:lang w:val="pt-BR"/>
        </w:rPr>
        <w:t xml:space="preserve"> dois mapas em cada caso</w:t>
      </w:r>
      <w:r w:rsidR="00E66F52">
        <w:rPr>
          <w:rFonts w:ascii="Times New Roman" w:hAnsi="Times New Roman" w:cs="Times New Roman"/>
          <w:sz w:val="24"/>
          <w:szCs w:val="24"/>
          <w:lang w:val="pt-BR"/>
        </w:rPr>
        <w:t xml:space="preserve">: </w:t>
      </w:r>
      <w:r w:rsidR="004222EB">
        <w:rPr>
          <w:rFonts w:ascii="Times New Roman" w:hAnsi="Times New Roman" w:cs="Times New Roman"/>
          <w:sz w:val="24"/>
          <w:szCs w:val="24"/>
          <w:lang w:val="pt-BR"/>
        </w:rPr>
        <w:t xml:space="preserve">o da esquerda apresenta os indicadores em nível municipal e o da direita, em nível das áreas de ponderação </w:t>
      </w:r>
      <w:r w:rsidR="00F02BAF">
        <w:rPr>
          <w:rFonts w:ascii="Times New Roman" w:hAnsi="Times New Roman" w:cs="Times New Roman"/>
          <w:sz w:val="24"/>
          <w:szCs w:val="24"/>
          <w:lang w:val="pt-BR"/>
        </w:rPr>
        <w:t>que dispõem de</w:t>
      </w:r>
      <w:r w:rsidR="004222EB">
        <w:rPr>
          <w:rFonts w:ascii="Times New Roman" w:hAnsi="Times New Roman" w:cs="Times New Roman"/>
          <w:sz w:val="24"/>
          <w:szCs w:val="24"/>
          <w:lang w:val="pt-BR"/>
        </w:rPr>
        <w:t xml:space="preserve"> informações suficientes para o cálculo. </w:t>
      </w:r>
      <w:r w:rsidR="0020219B">
        <w:rPr>
          <w:rFonts w:ascii="Times New Roman" w:hAnsi="Times New Roman" w:cs="Times New Roman"/>
          <w:sz w:val="24"/>
          <w:szCs w:val="24"/>
          <w:lang w:val="pt-BR"/>
        </w:rPr>
        <w:t xml:space="preserve">A </w:t>
      </w:r>
      <w:r w:rsidR="00A46EA2" w:rsidRPr="00CD797B">
        <w:rPr>
          <w:rFonts w:ascii="Times New Roman" w:hAnsi="Times New Roman" w:cs="Times New Roman"/>
          <w:sz w:val="24"/>
          <w:szCs w:val="24"/>
          <w:lang w:val="pt-BR"/>
        </w:rPr>
        <w:t xml:space="preserve">Figura </w:t>
      </w:r>
      <w:r w:rsidR="00A46EA2">
        <w:rPr>
          <w:rFonts w:ascii="Times New Roman" w:hAnsi="Times New Roman" w:cs="Times New Roman"/>
          <w:sz w:val="24"/>
          <w:szCs w:val="24"/>
          <w:lang w:val="pt-BR"/>
        </w:rPr>
        <w:t>3</w:t>
      </w:r>
      <w:r w:rsidR="00A46EA2" w:rsidRPr="00CD797B">
        <w:rPr>
          <w:rFonts w:ascii="Times New Roman" w:hAnsi="Times New Roman" w:cs="Times New Roman"/>
          <w:sz w:val="24"/>
          <w:szCs w:val="24"/>
          <w:lang w:val="pt-BR"/>
        </w:rPr>
        <w:t xml:space="preserve"> revela a heterogeneidade do custo de </w:t>
      </w:r>
      <w:r w:rsidR="004222EB">
        <w:rPr>
          <w:rFonts w:ascii="Times New Roman" w:hAnsi="Times New Roman" w:cs="Times New Roman"/>
          <w:sz w:val="24"/>
          <w:szCs w:val="24"/>
          <w:lang w:val="pt-BR"/>
        </w:rPr>
        <w:t>aluguel entre os municípios da RM</w:t>
      </w:r>
      <w:r w:rsidR="00A46EA2" w:rsidRPr="00CD797B">
        <w:rPr>
          <w:rFonts w:ascii="Times New Roman" w:hAnsi="Times New Roman" w:cs="Times New Roman"/>
          <w:sz w:val="24"/>
          <w:szCs w:val="24"/>
          <w:lang w:val="pt-BR"/>
        </w:rPr>
        <w:t xml:space="preserve"> de São Paulo</w:t>
      </w:r>
      <w:r w:rsidR="004510B9">
        <w:rPr>
          <w:rFonts w:ascii="Times New Roman" w:hAnsi="Times New Roman" w:cs="Times New Roman"/>
          <w:sz w:val="24"/>
          <w:szCs w:val="24"/>
          <w:lang w:val="pt-BR"/>
        </w:rPr>
        <w:t>,</w:t>
      </w:r>
      <w:r w:rsidR="00A46EA2" w:rsidRPr="00CD797B">
        <w:rPr>
          <w:rFonts w:ascii="Times New Roman" w:hAnsi="Times New Roman" w:cs="Times New Roman"/>
          <w:sz w:val="24"/>
          <w:szCs w:val="24"/>
          <w:lang w:val="pt-BR"/>
        </w:rPr>
        <w:t xml:space="preserve"> </w:t>
      </w:r>
      <w:r w:rsidR="00D46D25">
        <w:rPr>
          <w:rFonts w:ascii="Times New Roman" w:hAnsi="Times New Roman" w:cs="Times New Roman"/>
          <w:sz w:val="24"/>
          <w:szCs w:val="24"/>
          <w:lang w:val="pt-BR"/>
        </w:rPr>
        <w:t>que está entre os</w:t>
      </w:r>
      <w:r w:rsidR="00A46EA2" w:rsidRPr="00CD797B">
        <w:rPr>
          <w:rFonts w:ascii="Times New Roman" w:hAnsi="Times New Roman" w:cs="Times New Roman"/>
          <w:sz w:val="24"/>
          <w:szCs w:val="24"/>
          <w:lang w:val="pt-BR"/>
        </w:rPr>
        <w:t xml:space="preserve"> </w:t>
      </w:r>
      <w:r w:rsidR="004510B9">
        <w:rPr>
          <w:rFonts w:ascii="Times New Roman" w:hAnsi="Times New Roman" w:cs="Times New Roman"/>
          <w:sz w:val="24"/>
          <w:szCs w:val="24"/>
          <w:lang w:val="pt-BR"/>
        </w:rPr>
        <w:t xml:space="preserve">aluguéis </w:t>
      </w:r>
      <w:r w:rsidR="00A46EA2" w:rsidRPr="00CD797B">
        <w:rPr>
          <w:rFonts w:ascii="Times New Roman" w:hAnsi="Times New Roman" w:cs="Times New Roman"/>
          <w:sz w:val="24"/>
          <w:szCs w:val="24"/>
          <w:lang w:val="pt-BR"/>
        </w:rPr>
        <w:t xml:space="preserve">mais caros do país. </w:t>
      </w:r>
      <w:r w:rsidR="00BA273B">
        <w:rPr>
          <w:rFonts w:ascii="Times New Roman" w:hAnsi="Times New Roman" w:cs="Times New Roman"/>
          <w:sz w:val="24"/>
          <w:szCs w:val="24"/>
          <w:lang w:val="pt-BR"/>
        </w:rPr>
        <w:t>Ainda que a AP mais barata</w:t>
      </w:r>
      <w:r w:rsidR="00CD427B">
        <w:rPr>
          <w:rFonts w:ascii="Times New Roman" w:hAnsi="Times New Roman" w:cs="Times New Roman"/>
          <w:sz w:val="24"/>
          <w:szCs w:val="24"/>
          <w:lang w:val="pt-BR"/>
        </w:rPr>
        <w:t xml:space="preserve"> da capital</w:t>
      </w:r>
      <w:r w:rsidR="00BA273B">
        <w:rPr>
          <w:rFonts w:ascii="Times New Roman" w:hAnsi="Times New Roman" w:cs="Times New Roman"/>
          <w:sz w:val="24"/>
          <w:szCs w:val="24"/>
          <w:lang w:val="pt-BR"/>
        </w:rPr>
        <w:t xml:space="preserve"> tenha aluguel apenas 18% superior à média</w:t>
      </w:r>
      <w:r w:rsidR="00CD427B">
        <w:rPr>
          <w:rFonts w:ascii="Times New Roman" w:hAnsi="Times New Roman" w:cs="Times New Roman"/>
          <w:sz w:val="24"/>
          <w:szCs w:val="24"/>
          <w:lang w:val="pt-BR"/>
        </w:rPr>
        <w:t xml:space="preserve"> nacional</w:t>
      </w:r>
      <w:r w:rsidR="00BA273B">
        <w:rPr>
          <w:rFonts w:ascii="Times New Roman" w:hAnsi="Times New Roman" w:cs="Times New Roman"/>
          <w:sz w:val="24"/>
          <w:szCs w:val="24"/>
          <w:lang w:val="pt-BR"/>
        </w:rPr>
        <w:t>, as AP</w:t>
      </w:r>
      <w:r w:rsidR="00FC7D24">
        <w:rPr>
          <w:rFonts w:ascii="Times New Roman" w:hAnsi="Times New Roman" w:cs="Times New Roman"/>
          <w:sz w:val="24"/>
          <w:szCs w:val="24"/>
          <w:lang w:val="pt-BR"/>
        </w:rPr>
        <w:t>s</w:t>
      </w:r>
      <w:r w:rsidR="00BA273B">
        <w:rPr>
          <w:rFonts w:ascii="Times New Roman" w:hAnsi="Times New Roman" w:cs="Times New Roman"/>
          <w:sz w:val="24"/>
          <w:szCs w:val="24"/>
          <w:lang w:val="pt-BR"/>
        </w:rPr>
        <w:t xml:space="preserve"> mais caras têm aluguel superiores a quatro vezes a média (4,7 vezes sendo a máxima). Entre os valores mais altos, a grande maioria está no centro expandido da cidade.</w:t>
      </w:r>
      <w:r w:rsidR="00795C6C">
        <w:rPr>
          <w:rFonts w:ascii="Times New Roman" w:hAnsi="Times New Roman" w:cs="Times New Roman"/>
          <w:sz w:val="24"/>
          <w:szCs w:val="24"/>
          <w:lang w:val="pt-BR"/>
        </w:rPr>
        <w:t xml:space="preserve"> A cidade tem as 53 AP</w:t>
      </w:r>
      <w:r w:rsidR="00FC7D24">
        <w:rPr>
          <w:rFonts w:ascii="Times New Roman" w:hAnsi="Times New Roman" w:cs="Times New Roman"/>
          <w:sz w:val="24"/>
          <w:szCs w:val="24"/>
          <w:lang w:val="pt-BR"/>
        </w:rPr>
        <w:t>s</w:t>
      </w:r>
      <w:r w:rsidR="00795C6C">
        <w:rPr>
          <w:rFonts w:ascii="Times New Roman" w:hAnsi="Times New Roman" w:cs="Times New Roman"/>
          <w:sz w:val="24"/>
          <w:szCs w:val="24"/>
          <w:lang w:val="pt-BR"/>
        </w:rPr>
        <w:t xml:space="preserve"> mais caras dentre as 663 AP</w:t>
      </w:r>
      <w:r w:rsidR="00FC7D24">
        <w:rPr>
          <w:rFonts w:ascii="Times New Roman" w:hAnsi="Times New Roman" w:cs="Times New Roman"/>
          <w:sz w:val="24"/>
          <w:szCs w:val="24"/>
          <w:lang w:val="pt-BR"/>
        </w:rPr>
        <w:t>s</w:t>
      </w:r>
      <w:r w:rsidR="00795C6C">
        <w:rPr>
          <w:rFonts w:ascii="Times New Roman" w:hAnsi="Times New Roman" w:cs="Times New Roman"/>
          <w:sz w:val="24"/>
          <w:szCs w:val="24"/>
          <w:lang w:val="pt-BR"/>
        </w:rPr>
        <w:t xml:space="preserve"> do estado. </w:t>
      </w:r>
    </w:p>
    <w:p w14:paraId="145395AA" w14:textId="30B66EB9" w:rsidR="00CD427B" w:rsidRDefault="00CD427B" w:rsidP="00812E80">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Na RM do Rio de Janeiro, as 27 AP mais caras entre as 295 AP</w:t>
      </w:r>
      <w:r w:rsidR="00FC7D24">
        <w:rPr>
          <w:rFonts w:ascii="Times New Roman" w:hAnsi="Times New Roman" w:cs="Times New Roman"/>
          <w:sz w:val="24"/>
          <w:szCs w:val="24"/>
          <w:lang w:val="pt-BR"/>
        </w:rPr>
        <w:t>s</w:t>
      </w:r>
      <w:r>
        <w:rPr>
          <w:rFonts w:ascii="Times New Roman" w:hAnsi="Times New Roman" w:cs="Times New Roman"/>
          <w:sz w:val="24"/>
          <w:szCs w:val="24"/>
          <w:lang w:val="pt-BR"/>
        </w:rPr>
        <w:t xml:space="preserve"> do estado pertencem à capital, cuja AP mais barata tem custo de aluguel 7% inferior à média nacional, situando-se entre as mais baratas de todo o estado. Isso revela uma distância enorme entre a mais cara (450% maior do que a média) e a mais barata (7% inferior à média). A concentração de altos valores de aluguel na orla é patente. Todos os municípios da RM de Belo Horizonte têm nível de aluguel inferior à média nacional, mas algumas áreas de ponderação apresenta</w:t>
      </w:r>
      <w:r w:rsidR="009273C7">
        <w:rPr>
          <w:rFonts w:ascii="Times New Roman" w:hAnsi="Times New Roman" w:cs="Times New Roman"/>
          <w:sz w:val="24"/>
          <w:szCs w:val="24"/>
          <w:lang w:val="pt-BR"/>
        </w:rPr>
        <w:t>m</w:t>
      </w:r>
      <w:r>
        <w:rPr>
          <w:rFonts w:ascii="Times New Roman" w:hAnsi="Times New Roman" w:cs="Times New Roman"/>
          <w:sz w:val="24"/>
          <w:szCs w:val="24"/>
          <w:lang w:val="pt-BR"/>
        </w:rPr>
        <w:t xml:space="preserve"> níveis muito elevados, como se pode ver no mapa da direita.</w:t>
      </w:r>
      <w:r w:rsidR="00BA54DF">
        <w:rPr>
          <w:rFonts w:ascii="Times New Roman" w:hAnsi="Times New Roman" w:cs="Times New Roman"/>
          <w:sz w:val="24"/>
          <w:szCs w:val="24"/>
          <w:lang w:val="pt-BR"/>
        </w:rPr>
        <w:t xml:space="preserve"> </w:t>
      </w:r>
      <w:r w:rsidR="005B01AA">
        <w:rPr>
          <w:rFonts w:ascii="Times New Roman" w:hAnsi="Times New Roman" w:cs="Times New Roman"/>
          <w:sz w:val="24"/>
          <w:szCs w:val="24"/>
          <w:lang w:val="pt-BR"/>
        </w:rPr>
        <w:t xml:space="preserve">Considerando os indicadores em nível dos municípios dessas regiões, uma inspeção superficial das cores dos mapas revela que apenas nas RM de SP, RJ e Belém há municípios com níveis salariais superiores à média. Já baixando para o nível das áreas de ponderação, </w:t>
      </w:r>
      <w:r w:rsidR="00F02BAF">
        <w:rPr>
          <w:rFonts w:ascii="Times New Roman" w:hAnsi="Times New Roman" w:cs="Times New Roman"/>
          <w:sz w:val="24"/>
          <w:szCs w:val="24"/>
          <w:lang w:val="pt-BR"/>
        </w:rPr>
        <w:t xml:space="preserve">com exceção de </w:t>
      </w:r>
      <w:r w:rsidR="00534D2D">
        <w:rPr>
          <w:rFonts w:ascii="Times New Roman" w:hAnsi="Times New Roman" w:cs="Times New Roman"/>
          <w:sz w:val="24"/>
          <w:szCs w:val="24"/>
          <w:lang w:val="pt-BR"/>
        </w:rPr>
        <w:t>Fortaleza</w:t>
      </w:r>
      <w:r w:rsidR="00F02BAF">
        <w:rPr>
          <w:rFonts w:ascii="Times New Roman" w:hAnsi="Times New Roman" w:cs="Times New Roman"/>
          <w:sz w:val="24"/>
          <w:szCs w:val="24"/>
          <w:lang w:val="pt-BR"/>
        </w:rPr>
        <w:t>, em todas as RM há AP</w:t>
      </w:r>
      <w:r w:rsidR="00FC7D24">
        <w:rPr>
          <w:rFonts w:ascii="Times New Roman" w:hAnsi="Times New Roman" w:cs="Times New Roman"/>
          <w:sz w:val="24"/>
          <w:szCs w:val="24"/>
          <w:lang w:val="pt-BR"/>
        </w:rPr>
        <w:t>s</w:t>
      </w:r>
      <w:r w:rsidR="00F02BAF">
        <w:rPr>
          <w:rFonts w:ascii="Times New Roman" w:hAnsi="Times New Roman" w:cs="Times New Roman"/>
          <w:sz w:val="24"/>
          <w:szCs w:val="24"/>
          <w:lang w:val="pt-BR"/>
        </w:rPr>
        <w:t xml:space="preserve"> com níveis de aluguel acima da média, embora </w:t>
      </w:r>
      <w:r w:rsidR="00534D2D">
        <w:rPr>
          <w:rFonts w:ascii="Times New Roman" w:hAnsi="Times New Roman" w:cs="Times New Roman"/>
          <w:sz w:val="24"/>
          <w:szCs w:val="24"/>
          <w:lang w:val="pt-BR"/>
        </w:rPr>
        <w:t>Recife t</w:t>
      </w:r>
      <w:r w:rsidR="00F02BAF">
        <w:rPr>
          <w:rFonts w:ascii="Times New Roman" w:hAnsi="Times New Roman" w:cs="Times New Roman"/>
          <w:sz w:val="24"/>
          <w:szCs w:val="24"/>
          <w:lang w:val="pt-BR"/>
        </w:rPr>
        <w:t>enha</w:t>
      </w:r>
      <w:r w:rsidR="00534D2D">
        <w:rPr>
          <w:rFonts w:ascii="Times New Roman" w:hAnsi="Times New Roman" w:cs="Times New Roman"/>
          <w:sz w:val="24"/>
          <w:szCs w:val="24"/>
          <w:lang w:val="pt-BR"/>
        </w:rPr>
        <w:t xml:space="preserve"> poucas</w:t>
      </w:r>
      <w:r w:rsidR="00F02BAF">
        <w:rPr>
          <w:rFonts w:ascii="Times New Roman" w:hAnsi="Times New Roman" w:cs="Times New Roman"/>
          <w:sz w:val="24"/>
          <w:szCs w:val="24"/>
          <w:lang w:val="pt-BR"/>
        </w:rPr>
        <w:t xml:space="preserve"> AP</w:t>
      </w:r>
      <w:r w:rsidR="00FC7D24">
        <w:rPr>
          <w:rFonts w:ascii="Times New Roman" w:hAnsi="Times New Roman" w:cs="Times New Roman"/>
          <w:sz w:val="24"/>
          <w:szCs w:val="24"/>
          <w:lang w:val="pt-BR"/>
        </w:rPr>
        <w:t>s</w:t>
      </w:r>
      <w:r w:rsidR="00F02BAF">
        <w:rPr>
          <w:rFonts w:ascii="Times New Roman" w:hAnsi="Times New Roman" w:cs="Times New Roman"/>
          <w:sz w:val="24"/>
          <w:szCs w:val="24"/>
          <w:lang w:val="pt-BR"/>
        </w:rPr>
        <w:t xml:space="preserve"> nessa situação. </w:t>
      </w:r>
    </w:p>
    <w:p w14:paraId="709FBE9E" w14:textId="11DDD8A9" w:rsidR="009273C7" w:rsidRDefault="009273C7" w:rsidP="004510B9">
      <w:pPr>
        <w:spacing w:line="240" w:lineRule="auto"/>
        <w:rPr>
          <w:ins w:id="9" w:author="Usuário do Windows" w:date="2018-01-02T17:26:00Z"/>
          <w:rFonts w:ascii="Times New Roman" w:hAnsi="Times New Roman" w:cs="Times New Roman"/>
          <w:sz w:val="24"/>
          <w:szCs w:val="24"/>
          <w:lang w:val="pt-BR"/>
        </w:rPr>
      </w:pPr>
    </w:p>
    <w:p w14:paraId="06CD8F5C" w14:textId="77777777" w:rsidR="00FC7D24" w:rsidRDefault="00FC7D24" w:rsidP="004510B9">
      <w:pPr>
        <w:spacing w:line="240" w:lineRule="auto"/>
        <w:rPr>
          <w:rFonts w:ascii="Times New Roman" w:hAnsi="Times New Roman" w:cs="Times New Roman"/>
          <w:sz w:val="24"/>
          <w:szCs w:val="24"/>
          <w:lang w:val="pt-BR"/>
        </w:rPr>
      </w:pPr>
    </w:p>
    <w:p w14:paraId="72FD8B3D" w14:textId="76134D5C" w:rsidR="004A714E" w:rsidRPr="00CD427B" w:rsidRDefault="004A714E" w:rsidP="004510B9">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lastRenderedPageBreak/>
        <w:t xml:space="preserve">Figura </w:t>
      </w:r>
      <w:r w:rsidR="004222EB" w:rsidRPr="00CD427B">
        <w:rPr>
          <w:rFonts w:ascii="Times New Roman" w:hAnsi="Times New Roman" w:cs="Times New Roman"/>
          <w:b/>
          <w:sz w:val="24"/>
          <w:szCs w:val="24"/>
          <w:lang w:val="pt-BR"/>
        </w:rPr>
        <w:t>3</w:t>
      </w:r>
      <w:r w:rsidRPr="00CD427B">
        <w:rPr>
          <w:rFonts w:ascii="Times New Roman" w:hAnsi="Times New Roman" w:cs="Times New Roman"/>
          <w:b/>
          <w:sz w:val="24"/>
          <w:szCs w:val="24"/>
          <w:lang w:val="pt-BR"/>
        </w:rPr>
        <w:t xml:space="preserve"> – Custo de aluguel na Região Metropolitana de São Paulo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A714E" w14:paraId="5C23A037" w14:textId="77777777" w:rsidTr="004222EB">
        <w:tc>
          <w:tcPr>
            <w:tcW w:w="4680" w:type="dxa"/>
          </w:tcPr>
          <w:p w14:paraId="126D85C8" w14:textId="46F4542D" w:rsidR="004A714E" w:rsidRDefault="004A714E" w:rsidP="004510B9">
            <w:pPr>
              <w:rPr>
                <w:rFonts w:ascii="Times New Roman" w:hAnsi="Times New Roman" w:cs="Times New Roman"/>
                <w:sz w:val="24"/>
                <w:szCs w:val="24"/>
                <w:lang w:val="pt-BR"/>
              </w:rPr>
            </w:pPr>
            <w:r w:rsidRPr="004A714E">
              <w:rPr>
                <w:rFonts w:ascii="Times New Roman" w:hAnsi="Times New Roman" w:cs="Times New Roman"/>
                <w:noProof/>
                <w:sz w:val="24"/>
                <w:szCs w:val="24"/>
                <w:lang w:val="pt-BR" w:eastAsia="pt-BR"/>
              </w:rPr>
              <w:drawing>
                <wp:inline distT="0" distB="0" distL="0" distR="0" wp14:anchorId="409730F5" wp14:editId="3D1DD0DB">
                  <wp:extent cx="3240000" cy="3240000"/>
                  <wp:effectExtent l="0" t="0" r="0" b="0"/>
                  <wp:docPr id="6" name="Imagem 6" descr="C:\Users\cazzoni\Documents\Meus Documentos\Orientandos\Débora Seabra 2014\ABER 2015\Revisto finados 2017\Mapas solicitados\SP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zzoni\Documents\Meus Documentos\Orientandos\Débora Seabra 2014\ABER 2015\Revisto finados 2017\Mapas solicitados\SP_Municipi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80" w:type="dxa"/>
          </w:tcPr>
          <w:p w14:paraId="0EB1F57E" w14:textId="37B6FC6A" w:rsidR="004A714E" w:rsidRDefault="004A714E" w:rsidP="004510B9">
            <w:pPr>
              <w:rPr>
                <w:rFonts w:ascii="Times New Roman" w:hAnsi="Times New Roman" w:cs="Times New Roman"/>
                <w:sz w:val="24"/>
                <w:szCs w:val="24"/>
                <w:lang w:val="pt-BR"/>
              </w:rPr>
            </w:pPr>
            <w:r w:rsidRPr="004A714E">
              <w:rPr>
                <w:rFonts w:ascii="Times New Roman" w:hAnsi="Times New Roman" w:cs="Times New Roman"/>
                <w:noProof/>
                <w:sz w:val="24"/>
                <w:szCs w:val="24"/>
                <w:lang w:val="pt-BR" w:eastAsia="pt-BR"/>
              </w:rPr>
              <w:drawing>
                <wp:inline distT="0" distB="0" distL="0" distR="0" wp14:anchorId="60AEC9BC" wp14:editId="0673E532">
                  <wp:extent cx="3240000" cy="3240000"/>
                  <wp:effectExtent l="0" t="0" r="0" b="0"/>
                  <wp:docPr id="5" name="Imagem 5" descr="C:\Users\cazzoni\Documents\Meus Documentos\Orientandos\Débora Seabra 2014\ABER 2015\Revisto finados 2017\Mapas solicitados\SP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zzoni\Documents\Meus Documentos\Orientandos\Débora Seabra 2014\ABER 2015\Revisto finados 2017\Mapas solicitados\SP_Áreas de Ponderaçã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380BA07B" w14:textId="6F378F1D" w:rsidR="00CD427B" w:rsidRDefault="00CD427B" w:rsidP="004510B9">
      <w:pPr>
        <w:spacing w:line="240" w:lineRule="auto"/>
        <w:rPr>
          <w:rFonts w:ascii="Times New Roman" w:hAnsi="Times New Roman" w:cs="Times New Roman"/>
          <w:sz w:val="24"/>
          <w:szCs w:val="24"/>
          <w:lang w:val="pt-BR"/>
        </w:rPr>
      </w:pPr>
      <w:r>
        <w:rPr>
          <w:rFonts w:ascii="Times New Roman" w:hAnsi="Times New Roman" w:cs="Times New Roman"/>
          <w:sz w:val="24"/>
          <w:szCs w:val="24"/>
          <w:lang w:val="pt-BR"/>
        </w:rPr>
        <w:t>.</w:t>
      </w:r>
    </w:p>
    <w:p w14:paraId="58741C05" w14:textId="5631E062" w:rsidR="004A714E" w:rsidRPr="00CD427B" w:rsidRDefault="004A714E" w:rsidP="004510B9">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t xml:space="preserve">Figura </w:t>
      </w:r>
      <w:r w:rsidR="004222EB" w:rsidRPr="00CD427B">
        <w:rPr>
          <w:rFonts w:ascii="Times New Roman" w:hAnsi="Times New Roman" w:cs="Times New Roman"/>
          <w:b/>
          <w:sz w:val="24"/>
          <w:szCs w:val="24"/>
          <w:lang w:val="pt-BR"/>
        </w:rPr>
        <w:t>4</w:t>
      </w:r>
      <w:r w:rsidRPr="00CD427B">
        <w:rPr>
          <w:rFonts w:ascii="Times New Roman" w:hAnsi="Times New Roman" w:cs="Times New Roman"/>
          <w:b/>
          <w:sz w:val="24"/>
          <w:szCs w:val="24"/>
          <w:lang w:val="pt-BR"/>
        </w:rPr>
        <w:t xml:space="preserve"> - Custo de aluguel na Região Metropolitana do Rio de Janeiro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A714E" w14:paraId="600D5FDE" w14:textId="77777777" w:rsidTr="004C3E08">
        <w:tc>
          <w:tcPr>
            <w:tcW w:w="4680" w:type="dxa"/>
          </w:tcPr>
          <w:p w14:paraId="391A5CE3" w14:textId="676815BF" w:rsidR="004A714E" w:rsidRDefault="004A714E" w:rsidP="004A714E">
            <w:pPr>
              <w:rPr>
                <w:rFonts w:ascii="Times New Roman" w:hAnsi="Times New Roman" w:cs="Times New Roman"/>
                <w:sz w:val="24"/>
                <w:szCs w:val="24"/>
                <w:lang w:val="pt-BR"/>
              </w:rPr>
            </w:pPr>
            <w:r w:rsidRPr="004A714E">
              <w:rPr>
                <w:rFonts w:ascii="Times New Roman" w:hAnsi="Times New Roman" w:cs="Times New Roman"/>
                <w:noProof/>
                <w:sz w:val="24"/>
                <w:szCs w:val="24"/>
                <w:lang w:val="pt-BR" w:eastAsia="pt-BR"/>
              </w:rPr>
              <w:drawing>
                <wp:inline distT="0" distB="0" distL="0" distR="0" wp14:anchorId="6A8F18EF" wp14:editId="3BE22705">
                  <wp:extent cx="3240000" cy="3240000"/>
                  <wp:effectExtent l="0" t="0" r="0" b="0"/>
                  <wp:docPr id="12" name="Imagem 12" descr="C:\Users\cazzoni\Documents\Meus Documentos\Orientandos\Débora Seabra 2014\ABER 2015\Revisto finados 2017\Mapas solicitados\RJ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zzoni\Documents\Meus Documentos\Orientandos\Débora Seabra 2014\ABER 2015\Revisto finados 2017\Mapas solicitados\RJ_Municipi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80" w:type="dxa"/>
          </w:tcPr>
          <w:p w14:paraId="436A4CB4" w14:textId="440740D4" w:rsidR="004A714E" w:rsidRDefault="004A714E" w:rsidP="004A714E">
            <w:pPr>
              <w:rPr>
                <w:rFonts w:ascii="Times New Roman" w:hAnsi="Times New Roman" w:cs="Times New Roman"/>
                <w:sz w:val="24"/>
                <w:szCs w:val="24"/>
                <w:lang w:val="pt-BR"/>
              </w:rPr>
            </w:pPr>
            <w:r w:rsidRPr="004A714E">
              <w:rPr>
                <w:rFonts w:ascii="Times New Roman" w:hAnsi="Times New Roman" w:cs="Times New Roman"/>
                <w:noProof/>
                <w:sz w:val="24"/>
                <w:szCs w:val="24"/>
                <w:lang w:val="pt-BR" w:eastAsia="pt-BR"/>
              </w:rPr>
              <w:drawing>
                <wp:inline distT="0" distB="0" distL="0" distR="0" wp14:anchorId="6672931D" wp14:editId="6A641B2F">
                  <wp:extent cx="3240000" cy="3240000"/>
                  <wp:effectExtent l="0" t="0" r="0" b="0"/>
                  <wp:docPr id="13" name="Imagem 13" descr="C:\Users\cazzoni\Documents\Meus Documentos\Orientandos\Débora Seabra 2014\ABER 2015\Revisto finados 2017\Mapas solicitados\RJ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zzoni\Documents\Meus Documentos\Orientandos\Débora Seabra 2014\ABER 2015\Revisto finados 2017\Mapas solicitados\RJ_Áreas de Ponderaçã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335923C1" w14:textId="417A3DCD" w:rsidR="009273C7" w:rsidRDefault="004C3E08" w:rsidP="00BA54DF">
      <w:pPr>
        <w:spacing w:line="240" w:lineRule="auto"/>
        <w:jc w:val="right"/>
        <w:rPr>
          <w:rFonts w:ascii="Times New Roman" w:hAnsi="Times New Roman" w:cs="Times New Roman"/>
          <w:b/>
          <w:sz w:val="24"/>
          <w:szCs w:val="24"/>
          <w:lang w:val="pt-BR"/>
        </w:rPr>
      </w:pPr>
      <w:r>
        <w:rPr>
          <w:rFonts w:ascii="Times New Roman" w:hAnsi="Times New Roman" w:cs="Times New Roman"/>
          <w:noProof/>
          <w:sz w:val="24"/>
          <w:szCs w:val="24"/>
          <w:lang w:val="pt-BR" w:eastAsia="pt-BR"/>
        </w:rPr>
        <w:drawing>
          <wp:inline distT="0" distB="0" distL="0" distR="0" wp14:anchorId="09A1BB77" wp14:editId="04CA9260">
            <wp:extent cx="3683306" cy="57694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409" cy="618781"/>
                    </a:xfrm>
                    <a:prstGeom prst="rect">
                      <a:avLst/>
                    </a:prstGeom>
                    <a:noFill/>
                  </pic:spPr>
                </pic:pic>
              </a:graphicData>
            </a:graphic>
          </wp:inline>
        </w:drawing>
      </w:r>
    </w:p>
    <w:p w14:paraId="675E861B" w14:textId="77777777" w:rsidR="009273C7" w:rsidRDefault="009273C7" w:rsidP="004222EB">
      <w:pPr>
        <w:spacing w:line="240" w:lineRule="auto"/>
        <w:rPr>
          <w:rFonts w:ascii="Times New Roman" w:hAnsi="Times New Roman" w:cs="Times New Roman"/>
          <w:b/>
          <w:sz w:val="24"/>
          <w:szCs w:val="24"/>
          <w:lang w:val="pt-BR"/>
        </w:rPr>
      </w:pPr>
    </w:p>
    <w:p w14:paraId="62C766CC" w14:textId="1701663C" w:rsidR="009273C7" w:rsidDel="00FC7D24" w:rsidRDefault="009273C7" w:rsidP="004222EB">
      <w:pPr>
        <w:spacing w:line="240" w:lineRule="auto"/>
        <w:rPr>
          <w:del w:id="10" w:author="Usuário do Windows" w:date="2018-01-02T17:26:00Z"/>
          <w:rFonts w:ascii="Times New Roman" w:hAnsi="Times New Roman" w:cs="Times New Roman"/>
          <w:b/>
          <w:sz w:val="24"/>
          <w:szCs w:val="24"/>
          <w:lang w:val="pt-BR"/>
        </w:rPr>
      </w:pPr>
    </w:p>
    <w:p w14:paraId="7B3D7869" w14:textId="53DC8F63" w:rsidR="004222EB" w:rsidRPr="00CD427B" w:rsidRDefault="004222EB" w:rsidP="004222EB">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t>Figura 5 - Custo de aluguel na Região Metropolitana de Belo Horizonte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4222EB" w14:paraId="0DF7440C" w14:textId="77777777" w:rsidTr="004222EB">
        <w:tc>
          <w:tcPr>
            <w:tcW w:w="4675" w:type="dxa"/>
          </w:tcPr>
          <w:p w14:paraId="6DA1A0C5" w14:textId="477F6D1D" w:rsidR="004222EB" w:rsidRDefault="004222EB" w:rsidP="004222EB">
            <w:pPr>
              <w:rPr>
                <w:rFonts w:ascii="Times New Roman" w:hAnsi="Times New Roman" w:cs="Times New Roman"/>
                <w:sz w:val="24"/>
                <w:szCs w:val="24"/>
                <w:lang w:val="pt-BR"/>
              </w:rPr>
            </w:pPr>
            <w:r w:rsidRPr="004222EB">
              <w:rPr>
                <w:rFonts w:ascii="Times New Roman" w:hAnsi="Times New Roman" w:cs="Times New Roman"/>
                <w:noProof/>
                <w:sz w:val="24"/>
                <w:szCs w:val="24"/>
                <w:lang w:val="pt-BR" w:eastAsia="pt-BR"/>
              </w:rPr>
              <w:drawing>
                <wp:inline distT="0" distB="0" distL="0" distR="0" wp14:anchorId="4A507116" wp14:editId="16321910">
                  <wp:extent cx="3240000" cy="3240000"/>
                  <wp:effectExtent l="0" t="0" r="0" b="0"/>
                  <wp:docPr id="14" name="Imagem 14" descr="C:\Users\cazzoni\Documents\Meus Documentos\Orientandos\Débora Seabra 2014\ABER 2015\Revisto finados 2017\Mapas solicitados\MG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zzoni\Documents\Meus Documentos\Orientandos\Débora Seabra 2014\ABER 2015\Revisto finados 2017\Mapas solicitados\MG_Municipio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75" w:type="dxa"/>
          </w:tcPr>
          <w:p w14:paraId="6CA195A8" w14:textId="56AB9E0A" w:rsidR="004222EB" w:rsidRDefault="004222EB" w:rsidP="004222EB">
            <w:pPr>
              <w:rPr>
                <w:rFonts w:ascii="Times New Roman" w:hAnsi="Times New Roman" w:cs="Times New Roman"/>
                <w:sz w:val="24"/>
                <w:szCs w:val="24"/>
                <w:lang w:val="pt-BR"/>
              </w:rPr>
            </w:pPr>
            <w:r w:rsidRPr="004222EB">
              <w:rPr>
                <w:rFonts w:ascii="Times New Roman" w:hAnsi="Times New Roman" w:cs="Times New Roman"/>
                <w:noProof/>
                <w:sz w:val="24"/>
                <w:szCs w:val="24"/>
                <w:lang w:val="pt-BR" w:eastAsia="pt-BR"/>
              </w:rPr>
              <w:drawing>
                <wp:inline distT="0" distB="0" distL="0" distR="0" wp14:anchorId="26E7567E" wp14:editId="2A86F357">
                  <wp:extent cx="3240000" cy="3240000"/>
                  <wp:effectExtent l="0" t="0" r="0" b="0"/>
                  <wp:docPr id="17" name="Imagem 17" descr="C:\Users\cazzoni\Documents\Meus Documentos\Orientandos\Débora Seabra 2014\ABER 2015\Revisto finados 2017\Mapas solicitados\MG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zzoni\Documents\Meus Documentos\Orientandos\Débora Seabra 2014\ABER 2015\Revisto finados 2017\Mapas solicitados\MG_Áreas de Ponderaçã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2B94B874" w14:textId="57380E40" w:rsidR="004222EB" w:rsidRDefault="004222EB" w:rsidP="004222EB">
      <w:pPr>
        <w:spacing w:line="240" w:lineRule="auto"/>
        <w:rPr>
          <w:rFonts w:ascii="Times New Roman" w:hAnsi="Times New Roman" w:cs="Times New Roman"/>
          <w:sz w:val="24"/>
          <w:szCs w:val="24"/>
          <w:lang w:val="pt-BR"/>
        </w:rPr>
      </w:pPr>
    </w:p>
    <w:p w14:paraId="0E1392CD" w14:textId="4755D53F" w:rsidR="00CD427B" w:rsidRDefault="00CD427B" w:rsidP="004222EB">
      <w:pPr>
        <w:spacing w:line="240" w:lineRule="auto"/>
        <w:rPr>
          <w:rFonts w:ascii="Times New Roman" w:hAnsi="Times New Roman" w:cs="Times New Roman"/>
          <w:sz w:val="24"/>
          <w:szCs w:val="24"/>
          <w:lang w:val="pt-BR"/>
        </w:rPr>
      </w:pPr>
      <w:r w:rsidRPr="00CD427B">
        <w:rPr>
          <w:rFonts w:ascii="Times New Roman" w:hAnsi="Times New Roman" w:cs="Times New Roman"/>
          <w:b/>
          <w:sz w:val="24"/>
          <w:szCs w:val="24"/>
          <w:lang w:val="pt-BR"/>
        </w:rPr>
        <w:t xml:space="preserve">Figura </w:t>
      </w:r>
      <w:r w:rsidR="003A1AAE">
        <w:rPr>
          <w:rFonts w:ascii="Times New Roman" w:hAnsi="Times New Roman" w:cs="Times New Roman"/>
          <w:b/>
          <w:sz w:val="24"/>
          <w:szCs w:val="24"/>
          <w:lang w:val="pt-BR"/>
        </w:rPr>
        <w:t>6</w:t>
      </w:r>
      <w:r w:rsidRPr="00CD427B">
        <w:rPr>
          <w:rFonts w:ascii="Times New Roman" w:hAnsi="Times New Roman" w:cs="Times New Roman"/>
          <w:b/>
          <w:sz w:val="24"/>
          <w:szCs w:val="24"/>
          <w:lang w:val="pt-BR"/>
        </w:rPr>
        <w:t xml:space="preserve"> - Custo de aluguel na Região Metropolitana de </w:t>
      </w:r>
      <w:r w:rsidR="003A1AAE">
        <w:rPr>
          <w:rFonts w:ascii="Times New Roman" w:hAnsi="Times New Roman" w:cs="Times New Roman"/>
          <w:b/>
          <w:sz w:val="24"/>
          <w:szCs w:val="24"/>
          <w:lang w:val="pt-BR"/>
        </w:rPr>
        <w:t>Porto Alegre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D427B" w14:paraId="2E92A3F5" w14:textId="77777777" w:rsidTr="004C3E08">
        <w:tc>
          <w:tcPr>
            <w:tcW w:w="4680" w:type="dxa"/>
          </w:tcPr>
          <w:p w14:paraId="1B8A0AEF" w14:textId="128E3809" w:rsidR="00CD427B" w:rsidRDefault="003A1AAE" w:rsidP="004510B9">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0DFE33A7" wp14:editId="11EC95AF">
                  <wp:extent cx="3240000" cy="3240000"/>
                  <wp:effectExtent l="0" t="0" r="0" b="0"/>
                  <wp:docPr id="18" name="Imagem 18" descr="C:\Users\cazzoni\Documents\Meus Documentos\Orientandos\Débora Seabra 2014\ABER 2015\Revisto finados 2017\Mapas solicitados\RS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zzoni\Documents\Meus Documentos\Orientandos\Débora Seabra 2014\ABER 2015\Revisto finados 2017\Mapas solicitados\RS_Municipio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80" w:type="dxa"/>
          </w:tcPr>
          <w:p w14:paraId="19D22999" w14:textId="793E859A" w:rsidR="00CD427B" w:rsidRDefault="003A1AAE" w:rsidP="004510B9">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08CEBE45" wp14:editId="3C3724AE">
                  <wp:extent cx="3240000" cy="3240000"/>
                  <wp:effectExtent l="0" t="0" r="0" b="0"/>
                  <wp:docPr id="19" name="Imagem 19" descr="C:\Users\cazzoni\Documents\Meus Documentos\Orientandos\Débora Seabra 2014\ABER 2015\Revisto finados 2017\Mapas solicitados\RS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zzoni\Documents\Meus Documentos\Orientandos\Débora Seabra 2014\ABER 2015\Revisto finados 2017\Mapas solicitados\RS_Áreas de Ponderaçã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46AD23A6" w14:textId="4A27D502" w:rsidR="004222EB" w:rsidRDefault="004C3E08" w:rsidP="00BA54DF">
      <w:pPr>
        <w:spacing w:line="240" w:lineRule="auto"/>
        <w:jc w:val="right"/>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75237821" wp14:editId="6CC471FD">
            <wp:extent cx="3683306" cy="576943"/>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409" cy="618781"/>
                    </a:xfrm>
                    <a:prstGeom prst="rect">
                      <a:avLst/>
                    </a:prstGeom>
                    <a:noFill/>
                  </pic:spPr>
                </pic:pic>
              </a:graphicData>
            </a:graphic>
          </wp:inline>
        </w:drawing>
      </w:r>
    </w:p>
    <w:p w14:paraId="0B95EE26" w14:textId="77777777" w:rsidR="00FC7D24" w:rsidRDefault="00FC7D24" w:rsidP="003A1AAE">
      <w:pPr>
        <w:spacing w:line="240" w:lineRule="auto"/>
        <w:rPr>
          <w:ins w:id="11" w:author="Usuário do Windows" w:date="2018-01-02T17:26:00Z"/>
          <w:rFonts w:ascii="Times New Roman" w:hAnsi="Times New Roman" w:cs="Times New Roman"/>
          <w:b/>
          <w:sz w:val="24"/>
          <w:szCs w:val="24"/>
          <w:lang w:val="pt-BR"/>
        </w:rPr>
      </w:pPr>
    </w:p>
    <w:p w14:paraId="5638B908" w14:textId="566569BA" w:rsidR="003A1AAE" w:rsidRPr="00CD427B" w:rsidRDefault="003A1AAE" w:rsidP="003A1AAE">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lastRenderedPageBreak/>
        <w:t xml:space="preserve">Figura </w:t>
      </w:r>
      <w:r>
        <w:rPr>
          <w:rFonts w:ascii="Times New Roman" w:hAnsi="Times New Roman" w:cs="Times New Roman"/>
          <w:b/>
          <w:sz w:val="24"/>
          <w:szCs w:val="24"/>
          <w:lang w:val="pt-BR"/>
        </w:rPr>
        <w:t>7</w:t>
      </w:r>
      <w:r w:rsidRPr="00CD427B">
        <w:rPr>
          <w:rFonts w:ascii="Times New Roman" w:hAnsi="Times New Roman" w:cs="Times New Roman"/>
          <w:b/>
          <w:sz w:val="24"/>
          <w:szCs w:val="24"/>
          <w:lang w:val="pt-BR"/>
        </w:rPr>
        <w:t xml:space="preserve"> - Custo de aluguel na Região Metropolitana de </w:t>
      </w:r>
      <w:r>
        <w:rPr>
          <w:rFonts w:ascii="Times New Roman" w:hAnsi="Times New Roman" w:cs="Times New Roman"/>
          <w:b/>
          <w:sz w:val="24"/>
          <w:szCs w:val="24"/>
          <w:lang w:val="pt-BR"/>
        </w:rPr>
        <w:t>Fortaleza</w:t>
      </w:r>
    </w:p>
    <w:p w14:paraId="591F3DEC" w14:textId="77777777" w:rsidR="003A1AAE" w:rsidRDefault="003A1AAE" w:rsidP="003A1AAE">
      <w:pPr>
        <w:spacing w:line="240" w:lineRule="auto"/>
        <w:rPr>
          <w:rFonts w:ascii="Times New Roman" w:hAnsi="Times New Roman" w:cs="Times New Roman"/>
          <w:sz w:val="24"/>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A1AAE" w14:paraId="7B5FC1FC" w14:textId="77777777" w:rsidTr="009273C7">
        <w:tc>
          <w:tcPr>
            <w:tcW w:w="4675" w:type="dxa"/>
          </w:tcPr>
          <w:p w14:paraId="1E9774A8" w14:textId="628BB9A1"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41A93AD5" wp14:editId="1AF84718">
                  <wp:extent cx="3240000" cy="3240000"/>
                  <wp:effectExtent l="0" t="0" r="0" b="0"/>
                  <wp:docPr id="20" name="Imagem 20" descr="C:\Users\cazzoni\Documents\Meus Documentos\Orientandos\Débora Seabra 2014\ABER 2015\Revisto finados 2017\Mapas solicitados\CE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zzoni\Documents\Meus Documentos\Orientandos\Débora Seabra 2014\ABER 2015\Revisto finados 2017\Mapas solicitados\CE_Municipi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75" w:type="dxa"/>
          </w:tcPr>
          <w:p w14:paraId="3363166A" w14:textId="7CC66D9A"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6D333DE2" wp14:editId="41CC13BF">
                  <wp:extent cx="3240000" cy="3240000"/>
                  <wp:effectExtent l="0" t="0" r="0" b="0"/>
                  <wp:docPr id="23" name="Imagem 23" descr="C:\Users\cazzoni\Documents\Meus Documentos\Orientandos\Débora Seabra 2014\ABER 2015\Revisto finados 2017\Mapas solicitados\CE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zzoni\Documents\Meus Documentos\Orientandos\Débora Seabra 2014\ABER 2015\Revisto finados 2017\Mapas solicitados\CE_Áreas de Ponderaçã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23A1ECD1" w14:textId="09A51A09" w:rsidR="003A1AAE" w:rsidRDefault="003A1AAE" w:rsidP="003A1AAE">
      <w:pPr>
        <w:spacing w:line="240" w:lineRule="auto"/>
        <w:rPr>
          <w:rFonts w:ascii="Times New Roman" w:hAnsi="Times New Roman" w:cs="Times New Roman"/>
          <w:sz w:val="24"/>
          <w:szCs w:val="24"/>
          <w:lang w:val="pt-BR"/>
        </w:rPr>
      </w:pPr>
    </w:p>
    <w:p w14:paraId="1C645C06" w14:textId="71D3B73E" w:rsidR="003A1AAE" w:rsidRDefault="003A1AAE" w:rsidP="003A1AAE">
      <w:pPr>
        <w:spacing w:line="240" w:lineRule="auto"/>
        <w:rPr>
          <w:rFonts w:ascii="Times New Roman" w:hAnsi="Times New Roman" w:cs="Times New Roman"/>
          <w:sz w:val="24"/>
          <w:szCs w:val="24"/>
          <w:lang w:val="pt-BR"/>
        </w:rPr>
      </w:pPr>
      <w:r w:rsidRPr="00CD427B">
        <w:rPr>
          <w:rFonts w:ascii="Times New Roman" w:hAnsi="Times New Roman" w:cs="Times New Roman"/>
          <w:b/>
          <w:sz w:val="24"/>
          <w:szCs w:val="24"/>
          <w:lang w:val="pt-BR"/>
        </w:rPr>
        <w:t xml:space="preserve">Figura </w:t>
      </w:r>
      <w:r>
        <w:rPr>
          <w:rFonts w:ascii="Times New Roman" w:hAnsi="Times New Roman" w:cs="Times New Roman"/>
          <w:b/>
          <w:sz w:val="24"/>
          <w:szCs w:val="24"/>
          <w:lang w:val="pt-BR"/>
        </w:rPr>
        <w:t>8</w:t>
      </w:r>
      <w:r w:rsidRPr="00CD427B">
        <w:rPr>
          <w:rFonts w:ascii="Times New Roman" w:hAnsi="Times New Roman" w:cs="Times New Roman"/>
          <w:b/>
          <w:sz w:val="24"/>
          <w:szCs w:val="24"/>
          <w:lang w:val="pt-BR"/>
        </w:rPr>
        <w:t xml:space="preserve"> - Custo de aluguel na Região Metropolitana de </w:t>
      </w:r>
      <w:r>
        <w:rPr>
          <w:rFonts w:ascii="Times New Roman" w:hAnsi="Times New Roman" w:cs="Times New Roman"/>
          <w:b/>
          <w:sz w:val="24"/>
          <w:szCs w:val="24"/>
          <w:lang w:val="pt-BR"/>
        </w:rPr>
        <w:t>Salvador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A1AAE" w14:paraId="46161AB1" w14:textId="77777777" w:rsidTr="004C3E08">
        <w:tc>
          <w:tcPr>
            <w:tcW w:w="4680" w:type="dxa"/>
          </w:tcPr>
          <w:p w14:paraId="512B0FFF" w14:textId="518F6927"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6A54CF56" wp14:editId="1D73BB42">
                  <wp:extent cx="3240000" cy="3240000"/>
                  <wp:effectExtent l="0" t="0" r="0" b="0"/>
                  <wp:docPr id="24" name="Imagem 24" descr="C:\Users\cazzoni\Documents\Meus Documentos\Orientandos\Débora Seabra 2014\ABER 2015\Revisto finados 2017\Mapas solicitados\BA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zzoni\Documents\Meus Documentos\Orientandos\Débora Seabra 2014\ABER 2015\Revisto finados 2017\Mapas solicitados\BA_Municipio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80" w:type="dxa"/>
          </w:tcPr>
          <w:p w14:paraId="7C117DDA" w14:textId="68CA1E9B"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4B1498E6" wp14:editId="7BE39D01">
                  <wp:extent cx="3240000" cy="3240000"/>
                  <wp:effectExtent l="0" t="0" r="0" b="0"/>
                  <wp:docPr id="25" name="Imagem 25" descr="C:\Users\cazzoni\Documents\Meus Documentos\Orientandos\Débora Seabra 2014\ABER 2015\Revisto finados 2017\Mapas solicitados\BA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zzoni\Documents\Meus Documentos\Orientandos\Débora Seabra 2014\ABER 2015\Revisto finados 2017\Mapas solicitados\BA_Áreas de Ponderaçã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0B16E4F0" w14:textId="08598569" w:rsidR="004C3E08" w:rsidRDefault="004C3E08" w:rsidP="00BA54DF">
      <w:pPr>
        <w:spacing w:line="240" w:lineRule="auto"/>
        <w:jc w:val="right"/>
        <w:rPr>
          <w:rFonts w:ascii="Times New Roman" w:hAnsi="Times New Roman" w:cs="Times New Roman"/>
          <w:b/>
          <w:sz w:val="24"/>
          <w:szCs w:val="24"/>
          <w:lang w:val="pt-BR"/>
        </w:rPr>
      </w:pPr>
      <w:r>
        <w:rPr>
          <w:rFonts w:ascii="Times New Roman" w:hAnsi="Times New Roman" w:cs="Times New Roman"/>
          <w:noProof/>
          <w:sz w:val="24"/>
          <w:szCs w:val="24"/>
          <w:lang w:val="pt-BR" w:eastAsia="pt-BR"/>
        </w:rPr>
        <w:drawing>
          <wp:inline distT="0" distB="0" distL="0" distR="0" wp14:anchorId="6D5FC5CA" wp14:editId="0E33BC83">
            <wp:extent cx="3683306" cy="57694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409" cy="618781"/>
                    </a:xfrm>
                    <a:prstGeom prst="rect">
                      <a:avLst/>
                    </a:prstGeom>
                    <a:noFill/>
                  </pic:spPr>
                </pic:pic>
              </a:graphicData>
            </a:graphic>
          </wp:inline>
        </w:drawing>
      </w:r>
    </w:p>
    <w:p w14:paraId="7D94F419" w14:textId="77777777" w:rsidR="00FC7D24" w:rsidRDefault="00FC7D24" w:rsidP="003A1AAE">
      <w:pPr>
        <w:spacing w:line="240" w:lineRule="auto"/>
        <w:rPr>
          <w:ins w:id="12" w:author="Usuário do Windows" w:date="2018-01-02T17:26:00Z"/>
          <w:rFonts w:ascii="Times New Roman" w:hAnsi="Times New Roman" w:cs="Times New Roman"/>
          <w:b/>
          <w:sz w:val="24"/>
          <w:szCs w:val="24"/>
          <w:lang w:val="pt-BR"/>
        </w:rPr>
      </w:pPr>
    </w:p>
    <w:p w14:paraId="0F717DA6" w14:textId="61C27F27" w:rsidR="003A1AAE" w:rsidRPr="00CD427B" w:rsidRDefault="003A1AAE" w:rsidP="003A1AAE">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t xml:space="preserve">Figura </w:t>
      </w:r>
      <w:r>
        <w:rPr>
          <w:rFonts w:ascii="Times New Roman" w:hAnsi="Times New Roman" w:cs="Times New Roman"/>
          <w:b/>
          <w:sz w:val="24"/>
          <w:szCs w:val="24"/>
          <w:lang w:val="pt-BR"/>
        </w:rPr>
        <w:t>9</w:t>
      </w:r>
      <w:r w:rsidRPr="00CD427B">
        <w:rPr>
          <w:rFonts w:ascii="Times New Roman" w:hAnsi="Times New Roman" w:cs="Times New Roman"/>
          <w:b/>
          <w:sz w:val="24"/>
          <w:szCs w:val="24"/>
          <w:lang w:val="pt-BR"/>
        </w:rPr>
        <w:t xml:space="preserve"> - Custo de aluguel na Região Metropolitana de </w:t>
      </w:r>
      <w:r>
        <w:rPr>
          <w:rFonts w:ascii="Times New Roman" w:hAnsi="Times New Roman" w:cs="Times New Roman"/>
          <w:b/>
          <w:sz w:val="24"/>
          <w:szCs w:val="24"/>
          <w:lang w:val="pt-BR"/>
        </w:rPr>
        <w:t>Recife</w:t>
      </w:r>
    </w:p>
    <w:p w14:paraId="0FEE0C85" w14:textId="77777777" w:rsidR="003A1AAE" w:rsidRDefault="003A1AAE" w:rsidP="003A1AAE">
      <w:pPr>
        <w:spacing w:line="240" w:lineRule="auto"/>
        <w:rPr>
          <w:rFonts w:ascii="Times New Roman" w:hAnsi="Times New Roman" w:cs="Times New Roman"/>
          <w:sz w:val="24"/>
          <w:szCs w:val="24"/>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A1AAE" w14:paraId="00C13617" w14:textId="77777777" w:rsidTr="009273C7">
        <w:tc>
          <w:tcPr>
            <w:tcW w:w="4675" w:type="dxa"/>
          </w:tcPr>
          <w:p w14:paraId="3A62FB2C" w14:textId="20313507"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2A8CBF81" wp14:editId="660B1AE2">
                  <wp:extent cx="3240000" cy="3240000"/>
                  <wp:effectExtent l="0" t="0" r="0" b="0"/>
                  <wp:docPr id="26" name="Imagem 26" descr="C:\Users\cazzoni\Documents\Meus Documentos\Orientandos\Débora Seabra 2014\ABER 2015\Revisto finados 2017\Mapas solicitados\PE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zzoni\Documents\Meus Documentos\Orientandos\Débora Seabra 2014\ABER 2015\Revisto finados 2017\Mapas solicitados\PE_Municipi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75" w:type="dxa"/>
          </w:tcPr>
          <w:p w14:paraId="024A8AF3" w14:textId="7A44F73E" w:rsidR="003A1AAE" w:rsidRDefault="003A1AAE" w:rsidP="006F3EC2">
            <w:pPr>
              <w:rPr>
                <w:rFonts w:ascii="Times New Roman" w:hAnsi="Times New Roman" w:cs="Times New Roman"/>
                <w:sz w:val="24"/>
                <w:szCs w:val="24"/>
                <w:lang w:val="pt-BR"/>
              </w:rPr>
            </w:pPr>
            <w:r w:rsidRPr="003A1AAE">
              <w:rPr>
                <w:rFonts w:ascii="Times New Roman" w:hAnsi="Times New Roman" w:cs="Times New Roman"/>
                <w:noProof/>
                <w:sz w:val="24"/>
                <w:szCs w:val="24"/>
                <w:lang w:val="pt-BR" w:eastAsia="pt-BR"/>
              </w:rPr>
              <w:drawing>
                <wp:inline distT="0" distB="0" distL="0" distR="0" wp14:anchorId="21AD347A" wp14:editId="5313431E">
                  <wp:extent cx="3240000" cy="3240000"/>
                  <wp:effectExtent l="0" t="0" r="0" b="0"/>
                  <wp:docPr id="27" name="Imagem 27" descr="C:\Users\cazzoni\Documents\Meus Documentos\Orientandos\Débora Seabra 2014\ABER 2015\Revisto finados 2017\Mapas solicitados\PE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zzoni\Documents\Meus Documentos\Orientandos\Débora Seabra 2014\ABER 2015\Revisto finados 2017\Mapas solicitados\PE_Áreas de Ponderaçã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45D31705" w14:textId="6229B491" w:rsidR="003A1AAE" w:rsidRDefault="003A1AAE" w:rsidP="003A1AAE">
      <w:pPr>
        <w:spacing w:line="240" w:lineRule="auto"/>
        <w:rPr>
          <w:rFonts w:ascii="Times New Roman" w:hAnsi="Times New Roman" w:cs="Times New Roman"/>
          <w:sz w:val="24"/>
          <w:szCs w:val="24"/>
          <w:lang w:val="pt-BR"/>
        </w:rPr>
      </w:pPr>
      <w:r w:rsidRPr="00CD427B">
        <w:rPr>
          <w:rFonts w:ascii="Times New Roman" w:hAnsi="Times New Roman" w:cs="Times New Roman"/>
          <w:b/>
          <w:sz w:val="24"/>
          <w:szCs w:val="24"/>
          <w:lang w:val="pt-BR"/>
        </w:rPr>
        <w:t xml:space="preserve">Figura </w:t>
      </w:r>
      <w:r>
        <w:rPr>
          <w:rFonts w:ascii="Times New Roman" w:hAnsi="Times New Roman" w:cs="Times New Roman"/>
          <w:b/>
          <w:sz w:val="24"/>
          <w:szCs w:val="24"/>
          <w:lang w:val="pt-BR"/>
        </w:rPr>
        <w:t>10</w:t>
      </w:r>
      <w:r w:rsidRPr="00CD427B">
        <w:rPr>
          <w:rFonts w:ascii="Times New Roman" w:hAnsi="Times New Roman" w:cs="Times New Roman"/>
          <w:b/>
          <w:sz w:val="24"/>
          <w:szCs w:val="24"/>
          <w:lang w:val="pt-BR"/>
        </w:rPr>
        <w:t xml:space="preserve"> - Custo de aluguel na Região Metropolitana de </w:t>
      </w:r>
      <w:r>
        <w:rPr>
          <w:rFonts w:ascii="Times New Roman" w:hAnsi="Times New Roman" w:cs="Times New Roman"/>
          <w:b/>
          <w:sz w:val="24"/>
          <w:szCs w:val="24"/>
          <w:lang w:val="pt-BR"/>
        </w:rPr>
        <w:t>Curitiba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A1AAE" w14:paraId="344BBF5A" w14:textId="77777777" w:rsidTr="009273C7">
        <w:tc>
          <w:tcPr>
            <w:tcW w:w="4675" w:type="dxa"/>
          </w:tcPr>
          <w:p w14:paraId="4E270357" w14:textId="1CA25200" w:rsidR="003A1AAE" w:rsidRDefault="009273C7" w:rsidP="006F3EC2">
            <w:pPr>
              <w:rPr>
                <w:rFonts w:ascii="Times New Roman" w:hAnsi="Times New Roman" w:cs="Times New Roman"/>
                <w:sz w:val="24"/>
                <w:szCs w:val="24"/>
                <w:lang w:val="pt-BR"/>
              </w:rPr>
            </w:pPr>
            <w:r w:rsidRPr="009273C7">
              <w:rPr>
                <w:rFonts w:ascii="Times New Roman" w:hAnsi="Times New Roman" w:cs="Times New Roman"/>
                <w:noProof/>
                <w:sz w:val="24"/>
                <w:szCs w:val="24"/>
                <w:lang w:val="pt-BR" w:eastAsia="pt-BR"/>
              </w:rPr>
              <w:drawing>
                <wp:inline distT="0" distB="0" distL="0" distR="0" wp14:anchorId="035502FE" wp14:editId="2502A8C5">
                  <wp:extent cx="3240000" cy="3240000"/>
                  <wp:effectExtent l="0" t="0" r="0" b="0"/>
                  <wp:docPr id="28" name="Imagem 28" descr="C:\Users\cazzoni\Documents\Meus Documentos\Orientandos\Débora Seabra 2014\ABER 2015\Revisto finados 2017\Mapas solicitados\PR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zzoni\Documents\Meus Documentos\Orientandos\Débora Seabra 2014\ABER 2015\Revisto finados 2017\Mapas solicitados\PR_Municipio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75" w:type="dxa"/>
          </w:tcPr>
          <w:p w14:paraId="49B8095B" w14:textId="3E3C17E2" w:rsidR="003A1AAE" w:rsidRDefault="009273C7" w:rsidP="006F3EC2">
            <w:pPr>
              <w:rPr>
                <w:rFonts w:ascii="Times New Roman" w:hAnsi="Times New Roman" w:cs="Times New Roman"/>
                <w:sz w:val="24"/>
                <w:szCs w:val="24"/>
                <w:lang w:val="pt-BR"/>
              </w:rPr>
            </w:pPr>
            <w:r w:rsidRPr="009273C7">
              <w:rPr>
                <w:rFonts w:ascii="Times New Roman" w:hAnsi="Times New Roman" w:cs="Times New Roman"/>
                <w:noProof/>
                <w:sz w:val="24"/>
                <w:szCs w:val="24"/>
                <w:lang w:val="pt-BR" w:eastAsia="pt-BR"/>
              </w:rPr>
              <w:drawing>
                <wp:inline distT="0" distB="0" distL="0" distR="0" wp14:anchorId="28D09ECD" wp14:editId="7211635B">
                  <wp:extent cx="3240000" cy="3240000"/>
                  <wp:effectExtent l="0" t="0" r="0" b="0"/>
                  <wp:docPr id="29" name="Imagem 29" descr="C:\Users\cazzoni\Documents\Meus Documentos\Orientandos\Débora Seabra 2014\ABER 2015\Revisto finados 2017\Mapas solicitados\PR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zzoni\Documents\Meus Documentos\Orientandos\Débora Seabra 2014\ABER 2015\Revisto finados 2017\Mapas solicitados\PR_Áreas de Ponderaçã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58F8AA9F" w14:textId="2BBBCCE9" w:rsidR="003A1AAE" w:rsidDel="00FC7D24" w:rsidRDefault="003A1AAE" w:rsidP="003A1AAE">
      <w:pPr>
        <w:spacing w:line="240" w:lineRule="auto"/>
        <w:rPr>
          <w:del w:id="13" w:author="Usuário do Windows" w:date="2018-01-02T17:26:00Z"/>
          <w:rFonts w:ascii="Times New Roman" w:hAnsi="Times New Roman" w:cs="Times New Roman"/>
          <w:sz w:val="24"/>
          <w:szCs w:val="24"/>
          <w:lang w:val="pt-BR"/>
        </w:rPr>
      </w:pPr>
    </w:p>
    <w:p w14:paraId="0B7ED3F2" w14:textId="75010001" w:rsidR="009273C7" w:rsidRDefault="004C3E08" w:rsidP="00BA54DF">
      <w:pPr>
        <w:spacing w:line="240" w:lineRule="auto"/>
        <w:jc w:val="right"/>
        <w:rPr>
          <w:rFonts w:ascii="Times New Roman" w:hAnsi="Times New Roman" w:cs="Times New Roman"/>
          <w:b/>
          <w:sz w:val="24"/>
          <w:szCs w:val="24"/>
          <w:lang w:val="pt-BR"/>
        </w:rPr>
      </w:pPr>
      <w:r>
        <w:rPr>
          <w:rFonts w:ascii="Times New Roman" w:hAnsi="Times New Roman" w:cs="Times New Roman"/>
          <w:noProof/>
          <w:sz w:val="24"/>
          <w:szCs w:val="24"/>
          <w:lang w:val="pt-BR" w:eastAsia="pt-BR"/>
        </w:rPr>
        <w:drawing>
          <wp:inline distT="0" distB="0" distL="0" distR="0" wp14:anchorId="426A24B1" wp14:editId="7D0E7DBA">
            <wp:extent cx="3683306" cy="57694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409" cy="618781"/>
                    </a:xfrm>
                    <a:prstGeom prst="rect">
                      <a:avLst/>
                    </a:prstGeom>
                    <a:noFill/>
                  </pic:spPr>
                </pic:pic>
              </a:graphicData>
            </a:graphic>
          </wp:inline>
        </w:drawing>
      </w:r>
    </w:p>
    <w:p w14:paraId="56B6882D" w14:textId="03BF2697" w:rsidR="003A1AAE" w:rsidRPr="00CD427B" w:rsidRDefault="003A1AAE" w:rsidP="003A1AAE">
      <w:pPr>
        <w:spacing w:line="240" w:lineRule="auto"/>
        <w:rPr>
          <w:rFonts w:ascii="Times New Roman" w:hAnsi="Times New Roman" w:cs="Times New Roman"/>
          <w:b/>
          <w:sz w:val="24"/>
          <w:szCs w:val="24"/>
          <w:lang w:val="pt-BR"/>
        </w:rPr>
      </w:pPr>
      <w:r w:rsidRPr="00CD427B">
        <w:rPr>
          <w:rFonts w:ascii="Times New Roman" w:hAnsi="Times New Roman" w:cs="Times New Roman"/>
          <w:b/>
          <w:sz w:val="24"/>
          <w:szCs w:val="24"/>
          <w:lang w:val="pt-BR"/>
        </w:rPr>
        <w:lastRenderedPageBreak/>
        <w:t xml:space="preserve">Figura </w:t>
      </w:r>
      <w:r>
        <w:rPr>
          <w:rFonts w:ascii="Times New Roman" w:hAnsi="Times New Roman" w:cs="Times New Roman"/>
          <w:b/>
          <w:sz w:val="24"/>
          <w:szCs w:val="24"/>
          <w:lang w:val="pt-BR"/>
        </w:rPr>
        <w:t>1</w:t>
      </w:r>
      <w:r w:rsidR="009273C7">
        <w:rPr>
          <w:rFonts w:ascii="Times New Roman" w:hAnsi="Times New Roman" w:cs="Times New Roman"/>
          <w:b/>
          <w:sz w:val="24"/>
          <w:szCs w:val="24"/>
          <w:lang w:val="pt-BR"/>
        </w:rPr>
        <w:t>1</w:t>
      </w:r>
      <w:r w:rsidRPr="00CD427B">
        <w:rPr>
          <w:rFonts w:ascii="Times New Roman" w:hAnsi="Times New Roman" w:cs="Times New Roman"/>
          <w:b/>
          <w:sz w:val="24"/>
          <w:szCs w:val="24"/>
          <w:lang w:val="pt-BR"/>
        </w:rPr>
        <w:t xml:space="preserve"> - Custo de aluguel na Região Metropolitana de </w:t>
      </w:r>
      <w:r>
        <w:rPr>
          <w:rFonts w:ascii="Times New Roman" w:hAnsi="Times New Roman" w:cs="Times New Roman"/>
          <w:b/>
          <w:sz w:val="24"/>
          <w:szCs w:val="24"/>
          <w:lang w:val="pt-BR"/>
        </w:rPr>
        <w:t>Belém</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A1AAE" w14:paraId="00805276" w14:textId="77777777" w:rsidTr="004C3E08">
        <w:tc>
          <w:tcPr>
            <w:tcW w:w="4680" w:type="dxa"/>
          </w:tcPr>
          <w:p w14:paraId="2B948AED" w14:textId="4A1564A9" w:rsidR="003A1AAE" w:rsidRDefault="009273C7" w:rsidP="006F3EC2">
            <w:pPr>
              <w:rPr>
                <w:rFonts w:ascii="Times New Roman" w:hAnsi="Times New Roman" w:cs="Times New Roman"/>
                <w:sz w:val="24"/>
                <w:szCs w:val="24"/>
                <w:lang w:val="pt-BR"/>
              </w:rPr>
            </w:pPr>
            <w:r w:rsidRPr="009273C7">
              <w:rPr>
                <w:rFonts w:ascii="Times New Roman" w:hAnsi="Times New Roman" w:cs="Times New Roman"/>
                <w:noProof/>
                <w:sz w:val="24"/>
                <w:szCs w:val="24"/>
                <w:lang w:val="pt-BR" w:eastAsia="pt-BR"/>
              </w:rPr>
              <w:drawing>
                <wp:inline distT="0" distB="0" distL="0" distR="0" wp14:anchorId="549CD132" wp14:editId="201D9970">
                  <wp:extent cx="3240000" cy="3240000"/>
                  <wp:effectExtent l="0" t="0" r="0" b="0"/>
                  <wp:docPr id="30" name="Imagem 30" descr="C:\Users\cazzoni\Documents\Meus Documentos\Orientandos\Débora Seabra 2014\ABER 2015\Revisto finados 2017\Mapas solicitados\PA_Muni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zzoni\Documents\Meus Documentos\Orientandos\Débora Seabra 2014\ABER 2015\Revisto finados 2017\Mapas solicitados\PA_Municipi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c>
          <w:tcPr>
            <w:tcW w:w="4680" w:type="dxa"/>
          </w:tcPr>
          <w:p w14:paraId="7CA27C1D" w14:textId="3DF406C7" w:rsidR="003A1AAE" w:rsidRDefault="009273C7" w:rsidP="006F3EC2">
            <w:pPr>
              <w:rPr>
                <w:rFonts w:ascii="Times New Roman" w:hAnsi="Times New Roman" w:cs="Times New Roman"/>
                <w:sz w:val="24"/>
                <w:szCs w:val="24"/>
                <w:lang w:val="pt-BR"/>
              </w:rPr>
            </w:pPr>
            <w:r w:rsidRPr="009273C7">
              <w:rPr>
                <w:rFonts w:ascii="Times New Roman" w:hAnsi="Times New Roman" w:cs="Times New Roman"/>
                <w:noProof/>
                <w:sz w:val="24"/>
                <w:szCs w:val="24"/>
                <w:lang w:val="pt-BR" w:eastAsia="pt-BR"/>
              </w:rPr>
              <w:drawing>
                <wp:inline distT="0" distB="0" distL="0" distR="0" wp14:anchorId="355D629C" wp14:editId="2A942F70">
                  <wp:extent cx="3240000" cy="3240000"/>
                  <wp:effectExtent l="0" t="0" r="0" b="0"/>
                  <wp:docPr id="31" name="Imagem 31" descr="C:\Users\cazzoni\Documents\Meus Documentos\Orientandos\Débora Seabra 2014\ABER 2015\Revisto finados 2017\Mapas solicitados\PA_Áreas de Ponder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zzoni\Documents\Meus Documentos\Orientandos\Débora Seabra 2014\ABER 2015\Revisto finados 2017\Mapas solicitados\PA_Áreas de Ponderaçã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tc>
      </w:tr>
    </w:tbl>
    <w:p w14:paraId="55E817F6" w14:textId="2FFA4A33" w:rsidR="003A1AAE" w:rsidRDefault="004C3E08" w:rsidP="00BA54DF">
      <w:pPr>
        <w:spacing w:line="240" w:lineRule="auto"/>
        <w:jc w:val="right"/>
        <w:rPr>
          <w:rFonts w:ascii="Times New Roman" w:hAnsi="Times New Roman" w:cs="Times New Roman"/>
          <w:sz w:val="24"/>
          <w:szCs w:val="24"/>
          <w:lang w:val="pt-BR"/>
        </w:rPr>
      </w:pPr>
      <w:r>
        <w:rPr>
          <w:rFonts w:ascii="Times New Roman" w:hAnsi="Times New Roman" w:cs="Times New Roman"/>
          <w:noProof/>
          <w:sz w:val="24"/>
          <w:szCs w:val="24"/>
          <w:lang w:val="pt-BR" w:eastAsia="pt-BR"/>
        </w:rPr>
        <w:drawing>
          <wp:inline distT="0" distB="0" distL="0" distR="0" wp14:anchorId="2FFD434C" wp14:editId="220B7A00">
            <wp:extent cx="3683306" cy="57694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409" cy="618781"/>
                    </a:xfrm>
                    <a:prstGeom prst="rect">
                      <a:avLst/>
                    </a:prstGeom>
                    <a:noFill/>
                  </pic:spPr>
                </pic:pic>
              </a:graphicData>
            </a:graphic>
          </wp:inline>
        </w:drawing>
      </w:r>
    </w:p>
    <w:p w14:paraId="05DF225B" w14:textId="77777777" w:rsidR="004A714E" w:rsidRDefault="004A714E" w:rsidP="004510B9">
      <w:pPr>
        <w:spacing w:line="240" w:lineRule="auto"/>
        <w:rPr>
          <w:rFonts w:ascii="Times New Roman" w:hAnsi="Times New Roman" w:cs="Times New Roman"/>
          <w:sz w:val="24"/>
          <w:szCs w:val="24"/>
          <w:lang w:val="pt-BR"/>
        </w:rPr>
      </w:pPr>
    </w:p>
    <w:p w14:paraId="1E9BB7EA" w14:textId="67606114" w:rsidR="00A46EA2" w:rsidRPr="00FC7D24" w:rsidRDefault="00814753" w:rsidP="00056A66">
      <w:pPr>
        <w:pStyle w:val="PargrafodaLista"/>
        <w:numPr>
          <w:ilvl w:val="0"/>
          <w:numId w:val="3"/>
        </w:numPr>
        <w:spacing w:line="240" w:lineRule="auto"/>
        <w:jc w:val="both"/>
        <w:rPr>
          <w:rFonts w:ascii="Times New Roman" w:hAnsi="Times New Roman" w:cs="Times New Roman"/>
          <w:b/>
          <w:caps/>
          <w:sz w:val="24"/>
          <w:szCs w:val="24"/>
          <w:lang w:val="pt-BR"/>
        </w:rPr>
      </w:pPr>
      <w:r w:rsidRPr="00FC7D24">
        <w:rPr>
          <w:rFonts w:ascii="Times New Roman" w:hAnsi="Times New Roman" w:cs="Times New Roman"/>
          <w:b/>
          <w:caps/>
          <w:sz w:val="24"/>
          <w:szCs w:val="24"/>
          <w:lang w:val="pt-BR"/>
        </w:rPr>
        <w:t>CONSIDERAÇÕES FINAIS</w:t>
      </w:r>
    </w:p>
    <w:p w14:paraId="3AFF5620" w14:textId="77777777" w:rsidR="00056A66" w:rsidRDefault="00056A66" w:rsidP="00056A66">
      <w:pPr>
        <w:spacing w:line="240" w:lineRule="auto"/>
        <w:jc w:val="both"/>
        <w:rPr>
          <w:rFonts w:ascii="Times New Roman" w:hAnsi="Times New Roman" w:cs="Times New Roman"/>
          <w:sz w:val="24"/>
          <w:szCs w:val="24"/>
          <w:lang w:val="pt-BR"/>
        </w:rPr>
      </w:pPr>
    </w:p>
    <w:p w14:paraId="70525C31" w14:textId="1514DD2C" w:rsidR="00814753" w:rsidRDefault="00814753" w:rsidP="00A46EA2">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Análises regionais comparativas geralmente utilizam-se de indicadores de renda para avaliar a desigualdade regional em um país. A presunção é que tal variável é um bom indicador de nível de bem-estar da população. Todavia, níveis de custo mais elevados em algumas áreas podem corroer de tal forma o poder aquisitivo da renda que o nível resultante de bem-estar pode ser </w:t>
      </w:r>
      <w:r w:rsidR="00BA54DF">
        <w:rPr>
          <w:rFonts w:ascii="Times New Roman" w:hAnsi="Times New Roman" w:cs="Times New Roman"/>
          <w:sz w:val="24"/>
          <w:szCs w:val="24"/>
          <w:lang w:val="pt-BR"/>
        </w:rPr>
        <w:t xml:space="preserve">até </w:t>
      </w:r>
      <w:r>
        <w:rPr>
          <w:rFonts w:ascii="Times New Roman" w:hAnsi="Times New Roman" w:cs="Times New Roman"/>
          <w:sz w:val="24"/>
          <w:szCs w:val="24"/>
          <w:lang w:val="pt-BR"/>
        </w:rPr>
        <w:t>menor em áreas com maior nível de renda nominal. Este trabalho procurou contribuir com essas análises, por disponibilizar um indicador de diferencial de custo de aluguel entre um número elevado de municípios brasileiros, assim como para áreas de ponderação internas aos 100 municípios mais populosos.</w:t>
      </w:r>
    </w:p>
    <w:p w14:paraId="2BB630CC" w14:textId="77E8F3EB" w:rsidR="00A46EA2" w:rsidRDefault="005177F2" w:rsidP="00A46EA2">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Uma indicação de como a consideração de níveis diferentes de renda per capita se altera com a inclusão dos diferenciais de custo de vida é obtido ao se </w:t>
      </w:r>
      <w:r w:rsidR="00CA09D6">
        <w:rPr>
          <w:rFonts w:ascii="Times New Roman" w:hAnsi="Times New Roman" w:cs="Times New Roman"/>
          <w:sz w:val="24"/>
          <w:szCs w:val="24"/>
          <w:lang w:val="pt-BR"/>
        </w:rPr>
        <w:t>corrigi</w:t>
      </w:r>
      <w:r>
        <w:rPr>
          <w:rFonts w:ascii="Times New Roman" w:hAnsi="Times New Roman" w:cs="Times New Roman"/>
          <w:sz w:val="24"/>
          <w:szCs w:val="24"/>
          <w:lang w:val="pt-BR"/>
        </w:rPr>
        <w:t>r as rendas nominais pelos respectivos indicadores de aluguel</w:t>
      </w:r>
      <w:r w:rsidR="00CA09D6">
        <w:rPr>
          <w:rFonts w:ascii="Times New Roman" w:hAnsi="Times New Roman" w:cs="Times New Roman"/>
          <w:sz w:val="24"/>
          <w:szCs w:val="24"/>
          <w:lang w:val="pt-BR"/>
        </w:rPr>
        <w:t>, na suposição de que estes são um bom indicador de níveis de custo de vida</w:t>
      </w:r>
      <w:r>
        <w:rPr>
          <w:rFonts w:ascii="Times New Roman" w:hAnsi="Times New Roman" w:cs="Times New Roman"/>
          <w:sz w:val="24"/>
          <w:szCs w:val="24"/>
          <w:lang w:val="pt-BR"/>
        </w:rPr>
        <w:t xml:space="preserve">. Tomamos os dados de renda per capita presentes no </w:t>
      </w:r>
      <w:r w:rsidR="00BA002E">
        <w:rPr>
          <w:rFonts w:ascii="Times New Roman" w:hAnsi="Times New Roman" w:cs="Times New Roman"/>
          <w:sz w:val="24"/>
          <w:szCs w:val="24"/>
          <w:lang w:val="pt-BR"/>
        </w:rPr>
        <w:t>censo</w:t>
      </w:r>
      <w:r>
        <w:rPr>
          <w:rFonts w:ascii="Times New Roman" w:hAnsi="Times New Roman" w:cs="Times New Roman"/>
          <w:sz w:val="24"/>
          <w:szCs w:val="24"/>
          <w:lang w:val="pt-BR"/>
        </w:rPr>
        <w:t xml:space="preserve"> de 2010 para os 3.218 municípios considerados neste trabalho e introduzimos os diferenciais de custo de aluguel anteriormente apresentados, gerando-se um indicador de poder aquisitivo da renda per capita presente no censo. </w:t>
      </w:r>
      <w:r w:rsidR="00CA09D6">
        <w:rPr>
          <w:rFonts w:ascii="Times New Roman" w:hAnsi="Times New Roman" w:cs="Times New Roman"/>
          <w:sz w:val="24"/>
          <w:szCs w:val="24"/>
          <w:lang w:val="pt-BR"/>
        </w:rPr>
        <w:t>Para</w:t>
      </w:r>
      <w:r>
        <w:rPr>
          <w:rFonts w:ascii="Times New Roman" w:hAnsi="Times New Roman" w:cs="Times New Roman"/>
          <w:sz w:val="24"/>
          <w:szCs w:val="24"/>
          <w:lang w:val="pt-BR"/>
        </w:rPr>
        <w:t xml:space="preserve"> representar a desigualdade de renda entre os municípios, </w:t>
      </w:r>
      <w:r w:rsidR="00CA09D6">
        <w:rPr>
          <w:rFonts w:ascii="Times New Roman" w:hAnsi="Times New Roman" w:cs="Times New Roman"/>
          <w:sz w:val="24"/>
          <w:szCs w:val="24"/>
          <w:lang w:val="pt-BR"/>
        </w:rPr>
        <w:t xml:space="preserve">calculamos o índice de Gini, </w:t>
      </w:r>
      <w:r>
        <w:rPr>
          <w:rFonts w:ascii="Times New Roman" w:hAnsi="Times New Roman" w:cs="Times New Roman"/>
          <w:sz w:val="24"/>
          <w:szCs w:val="24"/>
          <w:lang w:val="pt-BR"/>
        </w:rPr>
        <w:t xml:space="preserve">com e sem considerar os diferenciais de aluguel. Os resultados indicam que Gini das rendas nominais é de 0,26, enquanto o calculado com as rendas corrigidas pelo índice de </w:t>
      </w:r>
      <w:r>
        <w:rPr>
          <w:rFonts w:ascii="Times New Roman" w:hAnsi="Times New Roman" w:cs="Times New Roman"/>
          <w:sz w:val="24"/>
          <w:szCs w:val="24"/>
          <w:lang w:val="pt-BR"/>
        </w:rPr>
        <w:lastRenderedPageBreak/>
        <w:t>aluguel chega somente a 0,16, revelando que os diferenciais de poder aquisitivo são bastante menores do que os diferenciais de renda nominal entre os municípios.</w:t>
      </w:r>
      <w:r w:rsidR="00CA09D6">
        <w:rPr>
          <w:rFonts w:ascii="Times New Roman" w:hAnsi="Times New Roman" w:cs="Times New Roman"/>
          <w:sz w:val="24"/>
          <w:szCs w:val="24"/>
          <w:lang w:val="pt-BR"/>
        </w:rPr>
        <w:t xml:space="preserve"> Isso se deve ao fato de que os municípios com maiores níveis de renda per capita tendem a apresentar custos de aluguel (e de vida) mais altos. Portanto, a correção da renda pelos índices de aluguel faz com que municípios com renda per capita nominal baixa acabem aumentando seu poder aquisitivo, enquanto o contrário ocorre com os que têm renda per capita alta. </w:t>
      </w:r>
      <w:r w:rsidR="00CA09D6" w:rsidRPr="00675391">
        <w:rPr>
          <w:rFonts w:ascii="Times New Roman" w:hAnsi="Times New Roman" w:cs="Times New Roman"/>
          <w:sz w:val="24"/>
          <w:szCs w:val="24"/>
          <w:lang w:val="pt-BR"/>
        </w:rPr>
        <w:t>Como exemplo</w:t>
      </w:r>
      <w:r w:rsidR="00675391">
        <w:rPr>
          <w:rFonts w:ascii="Times New Roman" w:hAnsi="Times New Roman" w:cs="Times New Roman"/>
          <w:sz w:val="24"/>
          <w:szCs w:val="24"/>
          <w:lang w:val="pt-BR"/>
        </w:rPr>
        <w:t>s</w:t>
      </w:r>
      <w:r w:rsidR="00CA09D6" w:rsidRPr="00675391">
        <w:rPr>
          <w:rFonts w:ascii="Times New Roman" w:hAnsi="Times New Roman" w:cs="Times New Roman"/>
          <w:sz w:val="24"/>
          <w:szCs w:val="24"/>
          <w:lang w:val="pt-BR"/>
        </w:rPr>
        <w:t xml:space="preserve">, </w:t>
      </w:r>
      <w:r w:rsidR="00675391" w:rsidRPr="00675391">
        <w:rPr>
          <w:rFonts w:ascii="Times New Roman" w:hAnsi="Times New Roman" w:cs="Times New Roman"/>
          <w:sz w:val="24"/>
          <w:szCs w:val="24"/>
          <w:lang w:val="pt-BR"/>
        </w:rPr>
        <w:t>a</w:t>
      </w:r>
      <w:r w:rsidR="00CA09D6" w:rsidRPr="00675391">
        <w:rPr>
          <w:rFonts w:ascii="Times New Roman" w:hAnsi="Times New Roman" w:cs="Times New Roman"/>
          <w:sz w:val="24"/>
          <w:szCs w:val="24"/>
          <w:lang w:val="pt-BR"/>
        </w:rPr>
        <w:t xml:space="preserve"> cidade de São Paulo</w:t>
      </w:r>
      <w:r w:rsidR="00675391" w:rsidRPr="00675391">
        <w:rPr>
          <w:rFonts w:ascii="Times New Roman" w:hAnsi="Times New Roman" w:cs="Times New Roman"/>
          <w:sz w:val="24"/>
          <w:szCs w:val="24"/>
          <w:lang w:val="pt-BR"/>
        </w:rPr>
        <w:t xml:space="preserve"> tem</w:t>
      </w:r>
      <w:r w:rsidR="00CA09D6" w:rsidRPr="00675391">
        <w:rPr>
          <w:rFonts w:ascii="Times New Roman" w:hAnsi="Times New Roman" w:cs="Times New Roman"/>
          <w:sz w:val="24"/>
          <w:szCs w:val="24"/>
          <w:lang w:val="pt-BR"/>
        </w:rPr>
        <w:t xml:space="preserve"> nível de renda per capita nominal de R$ </w:t>
      </w:r>
      <w:r w:rsidR="00675391" w:rsidRPr="00675391">
        <w:rPr>
          <w:rFonts w:ascii="Times New Roman" w:hAnsi="Times New Roman" w:cs="Times New Roman"/>
          <w:sz w:val="24"/>
          <w:szCs w:val="24"/>
          <w:lang w:val="pt-BR"/>
        </w:rPr>
        <w:t>1.798,11</w:t>
      </w:r>
      <w:r w:rsidR="00CA09D6" w:rsidRPr="00675391">
        <w:rPr>
          <w:rFonts w:ascii="Times New Roman" w:hAnsi="Times New Roman" w:cs="Times New Roman"/>
          <w:sz w:val="24"/>
          <w:szCs w:val="24"/>
          <w:lang w:val="pt-BR"/>
        </w:rPr>
        <w:t xml:space="preserve"> (em valores de 2010), valor que </w:t>
      </w:r>
      <w:r w:rsidR="00675391">
        <w:rPr>
          <w:rFonts w:ascii="Times New Roman" w:hAnsi="Times New Roman" w:cs="Times New Roman"/>
          <w:sz w:val="24"/>
          <w:szCs w:val="24"/>
          <w:lang w:val="pt-BR"/>
        </w:rPr>
        <w:t>cai par</w:t>
      </w:r>
      <w:r w:rsidR="00CA09D6" w:rsidRPr="00675391">
        <w:rPr>
          <w:rFonts w:ascii="Times New Roman" w:hAnsi="Times New Roman" w:cs="Times New Roman"/>
          <w:sz w:val="24"/>
          <w:szCs w:val="24"/>
          <w:lang w:val="pt-BR"/>
        </w:rPr>
        <w:t xml:space="preserve">a R$ </w:t>
      </w:r>
      <w:r w:rsidR="00675391" w:rsidRPr="00675391">
        <w:rPr>
          <w:rFonts w:ascii="Times New Roman" w:hAnsi="Times New Roman" w:cs="Times New Roman"/>
          <w:sz w:val="24"/>
          <w:szCs w:val="24"/>
          <w:lang w:val="pt-BR"/>
        </w:rPr>
        <w:t>1.077,45</w:t>
      </w:r>
      <w:r w:rsidR="00CA09D6" w:rsidRPr="00675391">
        <w:rPr>
          <w:rFonts w:ascii="Times New Roman" w:hAnsi="Times New Roman" w:cs="Times New Roman"/>
          <w:sz w:val="24"/>
          <w:szCs w:val="24"/>
          <w:lang w:val="pt-BR"/>
        </w:rPr>
        <w:t xml:space="preserve"> quando se corrige pelo fato de que seu nível de aluguel é alto. Já </w:t>
      </w:r>
      <w:r w:rsidR="00675391" w:rsidRPr="00675391">
        <w:rPr>
          <w:rFonts w:ascii="Times New Roman" w:hAnsi="Times New Roman" w:cs="Times New Roman"/>
          <w:sz w:val="24"/>
          <w:szCs w:val="24"/>
          <w:lang w:val="pt-BR"/>
        </w:rPr>
        <w:t>Campina Grande</w:t>
      </w:r>
      <w:r w:rsidR="00CA09D6" w:rsidRPr="00675391">
        <w:rPr>
          <w:rFonts w:ascii="Times New Roman" w:hAnsi="Times New Roman" w:cs="Times New Roman"/>
          <w:sz w:val="24"/>
          <w:szCs w:val="24"/>
          <w:lang w:val="pt-BR"/>
        </w:rPr>
        <w:t>, n</w:t>
      </w:r>
      <w:r w:rsidR="00675391" w:rsidRPr="00675391">
        <w:rPr>
          <w:rFonts w:ascii="Times New Roman" w:hAnsi="Times New Roman" w:cs="Times New Roman"/>
          <w:sz w:val="24"/>
          <w:szCs w:val="24"/>
          <w:lang w:val="pt-BR"/>
        </w:rPr>
        <w:t>a</w:t>
      </w:r>
      <w:r w:rsidR="00675391">
        <w:rPr>
          <w:rFonts w:ascii="Times New Roman" w:hAnsi="Times New Roman" w:cs="Times New Roman"/>
          <w:sz w:val="24"/>
          <w:szCs w:val="24"/>
          <w:lang w:val="pt-BR"/>
        </w:rPr>
        <w:t xml:space="preserve"> </w:t>
      </w:r>
      <w:r w:rsidR="00675391" w:rsidRPr="00675391">
        <w:rPr>
          <w:rFonts w:ascii="Times New Roman" w:hAnsi="Times New Roman" w:cs="Times New Roman"/>
          <w:sz w:val="24"/>
          <w:szCs w:val="24"/>
          <w:lang w:val="pt-BR"/>
        </w:rPr>
        <w:t>Paraíba</w:t>
      </w:r>
      <w:r w:rsidR="00CA09D6" w:rsidRPr="00675391">
        <w:rPr>
          <w:rFonts w:ascii="Times New Roman" w:hAnsi="Times New Roman" w:cs="Times New Roman"/>
          <w:sz w:val="24"/>
          <w:szCs w:val="24"/>
          <w:lang w:val="pt-BR"/>
        </w:rPr>
        <w:t xml:space="preserve">, tem renda nominal de R$ </w:t>
      </w:r>
      <w:r w:rsidR="00675391" w:rsidRPr="00675391">
        <w:rPr>
          <w:rFonts w:ascii="Times New Roman" w:hAnsi="Times New Roman" w:cs="Times New Roman"/>
          <w:sz w:val="24"/>
          <w:szCs w:val="24"/>
          <w:lang w:val="pt-BR"/>
        </w:rPr>
        <w:t>747,98</w:t>
      </w:r>
      <w:r w:rsidR="00CA09D6" w:rsidRPr="00675391">
        <w:rPr>
          <w:rFonts w:ascii="Times New Roman" w:hAnsi="Times New Roman" w:cs="Times New Roman"/>
          <w:sz w:val="24"/>
          <w:szCs w:val="24"/>
          <w:lang w:val="pt-BR"/>
        </w:rPr>
        <w:t xml:space="preserve">, que </w:t>
      </w:r>
      <w:r w:rsidR="00675391">
        <w:rPr>
          <w:rFonts w:ascii="Times New Roman" w:hAnsi="Times New Roman" w:cs="Times New Roman"/>
          <w:sz w:val="24"/>
          <w:szCs w:val="24"/>
          <w:lang w:val="pt-BR"/>
        </w:rPr>
        <w:t>sobe par</w:t>
      </w:r>
      <w:r w:rsidR="00CA09D6" w:rsidRPr="00675391">
        <w:rPr>
          <w:rFonts w:ascii="Times New Roman" w:hAnsi="Times New Roman" w:cs="Times New Roman"/>
          <w:sz w:val="24"/>
          <w:szCs w:val="24"/>
          <w:lang w:val="pt-BR"/>
        </w:rPr>
        <w:t xml:space="preserve">a R$ </w:t>
      </w:r>
      <w:r w:rsidR="00675391" w:rsidRPr="00675391">
        <w:rPr>
          <w:rFonts w:ascii="Times New Roman" w:hAnsi="Times New Roman" w:cs="Times New Roman"/>
          <w:sz w:val="24"/>
          <w:szCs w:val="24"/>
          <w:lang w:val="pt-BR"/>
        </w:rPr>
        <w:t>933,68 quando</w:t>
      </w:r>
      <w:r w:rsidR="00CA09D6" w:rsidRPr="00675391">
        <w:rPr>
          <w:rFonts w:ascii="Times New Roman" w:hAnsi="Times New Roman" w:cs="Times New Roman"/>
          <w:sz w:val="24"/>
          <w:szCs w:val="24"/>
          <w:lang w:val="pt-BR"/>
        </w:rPr>
        <w:t xml:space="preserve"> corrigida por seu baixo custo de aluguel.</w:t>
      </w:r>
      <w:r w:rsidR="00675391">
        <w:rPr>
          <w:rFonts w:ascii="Times New Roman" w:hAnsi="Times New Roman" w:cs="Times New Roman"/>
          <w:sz w:val="24"/>
          <w:szCs w:val="24"/>
          <w:lang w:val="pt-BR"/>
        </w:rPr>
        <w:t xml:space="preserve"> Ou seja, em termos nominais </w:t>
      </w:r>
      <w:r w:rsidR="00EA76DD">
        <w:rPr>
          <w:rFonts w:ascii="Times New Roman" w:hAnsi="Times New Roman" w:cs="Times New Roman"/>
          <w:sz w:val="24"/>
          <w:szCs w:val="24"/>
          <w:lang w:val="pt-BR"/>
        </w:rPr>
        <w:t>a renda média dos habitantes de Campina Grande é apenas 42</w:t>
      </w:r>
      <w:r w:rsidR="00675391">
        <w:rPr>
          <w:rFonts w:ascii="Times New Roman" w:hAnsi="Times New Roman" w:cs="Times New Roman"/>
          <w:sz w:val="24"/>
          <w:szCs w:val="24"/>
          <w:lang w:val="pt-BR"/>
        </w:rPr>
        <w:t xml:space="preserve">% </w:t>
      </w:r>
      <w:r w:rsidR="00EA76DD">
        <w:rPr>
          <w:rFonts w:ascii="Times New Roman" w:hAnsi="Times New Roman" w:cs="Times New Roman"/>
          <w:sz w:val="24"/>
          <w:szCs w:val="24"/>
          <w:lang w:val="pt-BR"/>
        </w:rPr>
        <w:t>da renda média dos habitantes de</w:t>
      </w:r>
      <w:r w:rsidR="00675391">
        <w:rPr>
          <w:rFonts w:ascii="Times New Roman" w:hAnsi="Times New Roman" w:cs="Times New Roman"/>
          <w:sz w:val="24"/>
          <w:szCs w:val="24"/>
          <w:lang w:val="pt-BR"/>
        </w:rPr>
        <w:t xml:space="preserve"> São Paulo</w:t>
      </w:r>
      <w:r w:rsidR="00EA76DD">
        <w:rPr>
          <w:rFonts w:ascii="Times New Roman" w:hAnsi="Times New Roman" w:cs="Times New Roman"/>
          <w:sz w:val="24"/>
          <w:szCs w:val="24"/>
          <w:lang w:val="pt-BR"/>
        </w:rPr>
        <w:t xml:space="preserve">; mas o poder de compra de um habitante médio de Campina Grande está bem mais próximo (87%) do poder de compra de um paulistano médio. </w:t>
      </w:r>
    </w:p>
    <w:p w14:paraId="13A164CA" w14:textId="459CD2D8" w:rsidR="00CA09D6" w:rsidRDefault="00CA09D6" w:rsidP="00A46EA2">
      <w:pPr>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Com os resultados aqui apresentados dispõe-se agora de um indicador de diferencial de aluguel e, pelas argumentações desenvolvidas nas seções iniciais deste trabalho, também de custo de vida entre os municípios. Isso constitui um avanço importante para todos os estudos que tratam de desigualdade espacial de renda e bem-estar no país. Evidentemente, o trabalho não está isento de limitações. A primeira é usar aluguel</w:t>
      </w:r>
      <w:r w:rsidR="00304DCD">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304DCD">
        <w:rPr>
          <w:rFonts w:ascii="Times New Roman" w:hAnsi="Times New Roman" w:cs="Times New Roman"/>
          <w:sz w:val="24"/>
          <w:szCs w:val="24"/>
          <w:lang w:val="pt-BR"/>
        </w:rPr>
        <w:t>ao invés</w:t>
      </w:r>
      <w:r>
        <w:rPr>
          <w:rFonts w:ascii="Times New Roman" w:hAnsi="Times New Roman" w:cs="Times New Roman"/>
          <w:sz w:val="24"/>
          <w:szCs w:val="24"/>
          <w:lang w:val="pt-BR"/>
        </w:rPr>
        <w:t xml:space="preserve"> </w:t>
      </w:r>
      <w:r w:rsidR="00304DCD">
        <w:rPr>
          <w:rFonts w:ascii="Times New Roman" w:hAnsi="Times New Roman" w:cs="Times New Roman"/>
          <w:sz w:val="24"/>
          <w:szCs w:val="24"/>
          <w:lang w:val="pt-BR"/>
        </w:rPr>
        <w:t xml:space="preserve">um conjunto de bens e serviços costumeiramente utilizados pelas famílias, como feito em outros estudos. Porém, por indisponibilidade de informações, tais trabalhos são obrigados a lidar com áreas amplas, como estados ou regiões metropolitanas. O exercício de comparação para áreas metropolitanas entre os resultados deste trabalho com os de Azzoni e Almeida (2016) indica que o índice de aluguel </w:t>
      </w:r>
      <w:r w:rsidR="00851C08">
        <w:rPr>
          <w:rFonts w:ascii="Times New Roman" w:hAnsi="Times New Roman" w:cs="Times New Roman"/>
          <w:sz w:val="24"/>
          <w:szCs w:val="24"/>
          <w:lang w:val="pt-BR"/>
        </w:rPr>
        <w:t xml:space="preserve">aqui desenvolvido </w:t>
      </w:r>
      <w:r w:rsidR="00304DCD">
        <w:rPr>
          <w:rFonts w:ascii="Times New Roman" w:hAnsi="Times New Roman" w:cs="Times New Roman"/>
          <w:sz w:val="24"/>
          <w:szCs w:val="24"/>
          <w:lang w:val="pt-BR"/>
        </w:rPr>
        <w:t>é bastante correlacionado com o índice de custo de habitação</w:t>
      </w:r>
      <w:r w:rsidR="00EA76DD">
        <w:rPr>
          <w:rFonts w:ascii="Times New Roman" w:hAnsi="Times New Roman" w:cs="Times New Roman"/>
          <w:sz w:val="24"/>
          <w:szCs w:val="24"/>
          <w:lang w:val="pt-BR"/>
        </w:rPr>
        <w:t xml:space="preserve"> e de custo de vida</w:t>
      </w:r>
      <w:r w:rsidR="00304DCD">
        <w:rPr>
          <w:rFonts w:ascii="Times New Roman" w:hAnsi="Times New Roman" w:cs="Times New Roman"/>
          <w:sz w:val="24"/>
          <w:szCs w:val="24"/>
          <w:lang w:val="pt-BR"/>
        </w:rPr>
        <w:t xml:space="preserve"> desenvolvido naquele trabalho. </w:t>
      </w:r>
      <w:r w:rsidR="00851C08">
        <w:rPr>
          <w:rFonts w:ascii="Times New Roman" w:hAnsi="Times New Roman" w:cs="Times New Roman"/>
          <w:sz w:val="24"/>
          <w:szCs w:val="24"/>
          <w:lang w:val="pt-BR"/>
        </w:rPr>
        <w:t xml:space="preserve">Nele, os autores evidenciam também uma alta correlação entre o custo de habitação e o custo de vida entre essas áreas. </w:t>
      </w:r>
      <w:r w:rsidR="00304DCD">
        <w:rPr>
          <w:rFonts w:ascii="Times New Roman" w:hAnsi="Times New Roman" w:cs="Times New Roman"/>
          <w:sz w:val="24"/>
          <w:szCs w:val="24"/>
          <w:lang w:val="pt-BR"/>
        </w:rPr>
        <w:t>Oferecer o indicador para um único ano é outra limitação importante, principalmente por estar bastante distanciado temporalmente. Em defesa, pode-se argumentar que a evolução diferencial dos níveis de custo de vida entre as áreas é pouco provável e, quando presente, muito lenta. Em Almeida e Azzoni (2016), que trata de regiões metropolitanas por um período, observa-se que o ranking de níveis de custo de vida entre elas altera-se apenas marginalmente entre 1996 e 2014.</w:t>
      </w:r>
    </w:p>
    <w:p w14:paraId="5E44216D" w14:textId="77777777" w:rsidR="00CA09D6" w:rsidRDefault="00CA09D6" w:rsidP="00A46EA2">
      <w:pPr>
        <w:spacing w:line="240" w:lineRule="auto"/>
        <w:jc w:val="both"/>
        <w:rPr>
          <w:rFonts w:ascii="Times New Roman" w:hAnsi="Times New Roman" w:cs="Times New Roman"/>
          <w:sz w:val="24"/>
          <w:szCs w:val="24"/>
          <w:lang w:val="pt-BR"/>
        </w:rPr>
      </w:pPr>
    </w:p>
    <w:p w14:paraId="09CC48A7" w14:textId="27739E17" w:rsidR="00DC74DD" w:rsidRDefault="00DC74DD" w:rsidP="00537DAE">
      <w:pPr>
        <w:spacing w:line="240" w:lineRule="auto"/>
        <w:jc w:val="both"/>
        <w:rPr>
          <w:rFonts w:ascii="Times New Roman" w:hAnsi="Times New Roman" w:cs="Times New Roman"/>
          <w:sz w:val="24"/>
          <w:szCs w:val="24"/>
          <w:lang w:val="pt-BR"/>
        </w:rPr>
      </w:pPr>
    </w:p>
    <w:p w14:paraId="3FC298FB" w14:textId="69CA54B4" w:rsidR="00DC74DD" w:rsidRPr="00330BFC" w:rsidRDefault="00DC74DD" w:rsidP="00537DAE">
      <w:pPr>
        <w:spacing w:line="240" w:lineRule="auto"/>
        <w:jc w:val="both"/>
        <w:rPr>
          <w:rFonts w:ascii="Times New Roman" w:hAnsi="Times New Roman" w:cs="Times New Roman"/>
          <w:b/>
          <w:sz w:val="24"/>
          <w:szCs w:val="24"/>
          <w:lang w:val="pt-BR"/>
        </w:rPr>
      </w:pPr>
      <w:r w:rsidRPr="00330BFC">
        <w:rPr>
          <w:rFonts w:ascii="Times New Roman" w:hAnsi="Times New Roman" w:cs="Times New Roman"/>
          <w:b/>
          <w:sz w:val="24"/>
          <w:szCs w:val="24"/>
          <w:lang w:val="pt-BR"/>
        </w:rPr>
        <w:t>BIBLIOGRAFIA</w:t>
      </w:r>
    </w:p>
    <w:p w14:paraId="0623E8EE" w14:textId="77777777" w:rsidR="00B56735" w:rsidRDefault="00B56735" w:rsidP="00B56735">
      <w:pPr>
        <w:pStyle w:val="Default"/>
      </w:pPr>
    </w:p>
    <w:p w14:paraId="3AC91B79" w14:textId="1BCFA684" w:rsidR="00B56735" w:rsidRPr="006705DB" w:rsidRDefault="00B56735" w:rsidP="006705DB">
      <w:pPr>
        <w:pStyle w:val="Default"/>
        <w:spacing w:after="160"/>
        <w:jc w:val="both"/>
      </w:pPr>
      <w:r>
        <w:t xml:space="preserve">ALMEIDA, A. N.; AZZONI, C. R. </w:t>
      </w:r>
      <w:r w:rsidRPr="006705DB">
        <w:rPr>
          <w:bCs/>
          <w:i/>
          <w:sz w:val="28"/>
          <w:szCs w:val="28"/>
        </w:rPr>
        <w:t xml:space="preserve">Custo de vida comparativo das regiões metropolitanas brasileiras: </w:t>
      </w:r>
      <w:r w:rsidRPr="006705DB">
        <w:rPr>
          <w:rStyle w:val="A3"/>
          <w:b w:val="0"/>
          <w:i/>
        </w:rPr>
        <w:t>1996-2014</w:t>
      </w:r>
      <w:r w:rsidR="006705DB">
        <w:t>. Estudos Econômicos, São Paulo, vol. 46, n. 1, p. 254-276, jan-mar 2016</w:t>
      </w:r>
    </w:p>
    <w:p w14:paraId="042B05E1" w14:textId="0B4A41C0" w:rsidR="004C3AE8" w:rsidRDefault="004C3AE8" w:rsidP="00857F67">
      <w:pPr>
        <w:autoSpaceDE w:val="0"/>
        <w:autoSpaceDN w:val="0"/>
        <w:adjustRightInd w:val="0"/>
        <w:spacing w:line="240" w:lineRule="auto"/>
        <w:jc w:val="both"/>
        <w:rPr>
          <w:rFonts w:ascii="Times New Roman" w:hAnsi="Times New Roman" w:cs="Times New Roman"/>
          <w:sz w:val="24"/>
          <w:szCs w:val="24"/>
          <w:lang w:val="pt-BR"/>
        </w:rPr>
      </w:pPr>
      <w:r w:rsidRPr="0098291B">
        <w:rPr>
          <w:rFonts w:ascii="Times New Roman" w:hAnsi="Times New Roman" w:cs="Times New Roman"/>
          <w:bCs/>
          <w:sz w:val="24"/>
          <w:szCs w:val="24"/>
          <w:lang w:val="pt-BR"/>
        </w:rPr>
        <w:t>AZZONI, C.</w:t>
      </w:r>
      <w:r w:rsidR="0098291B" w:rsidRPr="0098291B">
        <w:rPr>
          <w:rFonts w:ascii="Times New Roman" w:hAnsi="Times New Roman" w:cs="Times New Roman"/>
          <w:bCs/>
          <w:sz w:val="24"/>
          <w:szCs w:val="24"/>
          <w:lang w:val="pt-BR"/>
        </w:rPr>
        <w:t xml:space="preserve"> R.; CARMO, H. E.; MENEZES, T. A</w:t>
      </w:r>
      <w:r w:rsidRPr="0098291B">
        <w:rPr>
          <w:rFonts w:ascii="Times New Roman" w:hAnsi="Times New Roman" w:cs="Times New Roman"/>
          <w:bCs/>
          <w:sz w:val="24"/>
          <w:szCs w:val="24"/>
          <w:lang w:val="pt-BR"/>
        </w:rPr>
        <w:t xml:space="preserve">. </w:t>
      </w:r>
      <w:r w:rsidRPr="004C3AE8">
        <w:rPr>
          <w:rFonts w:ascii="Times New Roman" w:hAnsi="Times New Roman" w:cs="Times New Roman"/>
          <w:bCs/>
          <w:i/>
          <w:sz w:val="24"/>
          <w:szCs w:val="24"/>
          <w:lang w:val="pt-BR"/>
        </w:rPr>
        <w:t>A Região Sudeste é mesmo mais rica ou apenas mais cara? Diferenças de custo de vida e desigualdade regional da renda real no Brasil</w:t>
      </w:r>
      <w:r w:rsidRPr="004C3AE8">
        <w:rPr>
          <w:rFonts w:ascii="Times New Roman" w:hAnsi="Times New Roman" w:cs="Times New Roman"/>
          <w:bCs/>
          <w:sz w:val="24"/>
          <w:szCs w:val="24"/>
          <w:lang w:val="pt-BR"/>
        </w:rPr>
        <w:t>. Revista Econômica do Nordeste, v. 29, p.555-572, 1998.</w:t>
      </w:r>
    </w:p>
    <w:p w14:paraId="50AD6FF9" w14:textId="307710A0" w:rsidR="00CB6AD1" w:rsidRDefault="00CB6AD1" w:rsidP="00CB6AD1">
      <w:pPr>
        <w:autoSpaceDE w:val="0"/>
        <w:autoSpaceDN w:val="0"/>
        <w:adjustRightInd w:val="0"/>
        <w:spacing w:line="240" w:lineRule="auto"/>
        <w:jc w:val="both"/>
        <w:rPr>
          <w:rFonts w:ascii="Times New Roman" w:hAnsi="Times New Roman" w:cs="Times New Roman"/>
          <w:sz w:val="24"/>
          <w:szCs w:val="24"/>
          <w:lang w:val="pt-BR"/>
        </w:rPr>
      </w:pPr>
      <w:r w:rsidRPr="00857F67">
        <w:rPr>
          <w:rFonts w:ascii="Times New Roman" w:hAnsi="Times New Roman" w:cs="Times New Roman"/>
          <w:sz w:val="24"/>
          <w:szCs w:val="24"/>
          <w:lang w:val="pt-BR"/>
        </w:rPr>
        <w:t xml:space="preserve">BIDERMAN, C. </w:t>
      </w:r>
      <w:r w:rsidRPr="00330BFC">
        <w:rPr>
          <w:rFonts w:ascii="Times New Roman" w:hAnsi="Times New Roman" w:cs="Times New Roman"/>
          <w:i/>
          <w:iCs/>
          <w:sz w:val="24"/>
          <w:szCs w:val="24"/>
          <w:lang w:val="pt-BR"/>
        </w:rPr>
        <w:t>Forças de atração e expulsão na Grande São Paulo</w:t>
      </w:r>
      <w:r w:rsidRPr="00857F67">
        <w:rPr>
          <w:rFonts w:ascii="Times New Roman" w:hAnsi="Times New Roman" w:cs="Times New Roman"/>
          <w:sz w:val="24"/>
          <w:szCs w:val="24"/>
          <w:lang w:val="pt-BR"/>
        </w:rPr>
        <w:t xml:space="preserve">. </w:t>
      </w:r>
      <w:r w:rsidRPr="00641D84">
        <w:rPr>
          <w:rFonts w:ascii="Times New Roman" w:hAnsi="Times New Roman" w:cs="Times New Roman"/>
          <w:sz w:val="24"/>
          <w:szCs w:val="24"/>
          <w:lang w:val="pt-BR"/>
        </w:rPr>
        <w:t>Tese de Doutorado. Fundação Get</w:t>
      </w:r>
      <w:r>
        <w:rPr>
          <w:rFonts w:ascii="Times New Roman" w:hAnsi="Times New Roman" w:cs="Times New Roman"/>
          <w:sz w:val="24"/>
          <w:szCs w:val="24"/>
          <w:lang w:val="pt-BR"/>
        </w:rPr>
        <w:t>ú</w:t>
      </w:r>
      <w:r w:rsidRPr="00641D84">
        <w:rPr>
          <w:rFonts w:ascii="Times New Roman" w:hAnsi="Times New Roman" w:cs="Times New Roman"/>
          <w:sz w:val="24"/>
          <w:szCs w:val="24"/>
          <w:lang w:val="pt-BR"/>
        </w:rPr>
        <w:t>lio Vargas, São Paulo, 2001.</w:t>
      </w:r>
    </w:p>
    <w:p w14:paraId="62C59CB2" w14:textId="33717EF6" w:rsidR="00750C43" w:rsidRDefault="00750C43" w:rsidP="00CB6AD1">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CAMPOS, R. B.</w:t>
      </w:r>
      <w:r w:rsidR="00812E80">
        <w:rPr>
          <w:rFonts w:ascii="Times New Roman" w:hAnsi="Times New Roman" w:cs="Times New Roman"/>
          <w:sz w:val="24"/>
          <w:szCs w:val="24"/>
          <w:lang w:val="pt-BR"/>
        </w:rPr>
        <w:t xml:space="preserve"> </w:t>
      </w:r>
      <w:r>
        <w:rPr>
          <w:rFonts w:ascii="Times New Roman" w:hAnsi="Times New Roman" w:cs="Times New Roman"/>
          <w:sz w:val="24"/>
          <w:szCs w:val="24"/>
          <w:lang w:val="pt-BR"/>
        </w:rPr>
        <w:t>A. (2017) O mercado imobiliário residencial no município de São Paulo: uma abordagem de preços hedônicos espacial. Nova Economia, v. 27, n</w:t>
      </w:r>
      <w:r w:rsidR="00BA002E">
        <w:rPr>
          <w:rFonts w:ascii="Times New Roman" w:hAnsi="Times New Roman" w:cs="Times New Roman"/>
          <w:sz w:val="24"/>
          <w:szCs w:val="24"/>
          <w:lang w:val="pt-BR"/>
        </w:rPr>
        <w:t>. 1, p 303-337</w:t>
      </w:r>
      <w:r>
        <w:rPr>
          <w:rFonts w:ascii="Times New Roman" w:hAnsi="Times New Roman" w:cs="Times New Roman"/>
          <w:sz w:val="24"/>
          <w:szCs w:val="24"/>
          <w:lang w:val="pt-BR"/>
        </w:rPr>
        <w:t xml:space="preserve"> </w:t>
      </w:r>
    </w:p>
    <w:p w14:paraId="0F03F6E9" w14:textId="78214ADA" w:rsidR="0098291B" w:rsidRDefault="0098291B" w:rsidP="00857F67">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CAVALCANTI, E. M.; MENEZES, T. A. </w:t>
      </w:r>
      <w:r w:rsidRPr="0098291B">
        <w:rPr>
          <w:rFonts w:ascii="Times New Roman" w:hAnsi="Times New Roman" w:cs="Times New Roman"/>
          <w:i/>
          <w:sz w:val="24"/>
          <w:szCs w:val="24"/>
          <w:lang w:val="pt-BR"/>
        </w:rPr>
        <w:t>Diferencial de custo de vida entre as regiões: um índice baseado em aluguel.</w:t>
      </w:r>
      <w:r>
        <w:rPr>
          <w:rFonts w:ascii="Times New Roman" w:hAnsi="Times New Roman" w:cs="Times New Roman"/>
          <w:sz w:val="24"/>
          <w:szCs w:val="24"/>
          <w:lang w:val="pt-BR"/>
        </w:rPr>
        <w:t xml:space="preserve"> Dissertação de Mestrado. Universidade Federal de Pernambuco. 2014.</w:t>
      </w:r>
    </w:p>
    <w:p w14:paraId="5B0DE4E8" w14:textId="4C2216BD" w:rsidR="00582396" w:rsidRDefault="00582396" w:rsidP="00857F67">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CORSEUIL, C. H.; FOGUEL, M.N. </w:t>
      </w:r>
      <w:r>
        <w:rPr>
          <w:rFonts w:ascii="Times New Roman" w:hAnsi="Times New Roman" w:cs="Times New Roman"/>
          <w:i/>
          <w:sz w:val="24"/>
          <w:szCs w:val="24"/>
          <w:lang w:val="pt-BR"/>
        </w:rPr>
        <w:t>Uma sugestão de deflatores para rendas obtidas a partir de algumas pesquisas domiciliares do IBGE.</w:t>
      </w:r>
      <w:r w:rsidR="00E56A29">
        <w:rPr>
          <w:rFonts w:ascii="Times New Roman" w:hAnsi="Times New Roman" w:cs="Times New Roman"/>
          <w:sz w:val="24"/>
          <w:szCs w:val="24"/>
          <w:lang w:val="pt-BR"/>
        </w:rPr>
        <w:t xml:space="preserve"> Rio de Janeiro: IPEA. Texto para discussão n. 897</w:t>
      </w:r>
      <w:r>
        <w:rPr>
          <w:rFonts w:ascii="Times New Roman" w:hAnsi="Times New Roman" w:cs="Times New Roman"/>
          <w:sz w:val="24"/>
          <w:szCs w:val="24"/>
          <w:lang w:val="pt-BR"/>
        </w:rPr>
        <w:t>, 2002</w:t>
      </w:r>
    </w:p>
    <w:p w14:paraId="4EB66592" w14:textId="22BFAC04" w:rsidR="007E7ADE" w:rsidRPr="000434B5" w:rsidRDefault="007E7ADE" w:rsidP="007E7ADE">
      <w:pPr>
        <w:autoSpaceDE w:val="0"/>
        <w:autoSpaceDN w:val="0"/>
        <w:adjustRightInd w:val="0"/>
        <w:spacing w:line="240" w:lineRule="auto"/>
        <w:jc w:val="both"/>
        <w:rPr>
          <w:rFonts w:ascii="Times New Roman" w:hAnsi="Times New Roman" w:cs="Times New Roman"/>
          <w:sz w:val="24"/>
          <w:szCs w:val="24"/>
          <w:lang w:val="pt-BR"/>
        </w:rPr>
      </w:pPr>
      <w:r w:rsidRPr="000434B5">
        <w:rPr>
          <w:rFonts w:ascii="Times New Roman" w:hAnsi="Times New Roman" w:cs="Times New Roman"/>
          <w:sz w:val="24"/>
          <w:szCs w:val="24"/>
          <w:lang w:val="pt-BR"/>
        </w:rPr>
        <w:t xml:space="preserve">FLORIDA, R. (2014) Cost of living is really about housing, Citylab, Jul 21, 2014, </w:t>
      </w:r>
      <w:r w:rsidR="006E7852">
        <w:fldChar w:fldCharType="begin"/>
      </w:r>
      <w:r w:rsidR="006E7852" w:rsidRPr="00AA3CC5">
        <w:rPr>
          <w:lang w:val="pt-BR"/>
          <w:rPrChange w:id="14" w:author="Carlos Roberto Azzoni" w:date="2018-01-03T10:26:00Z">
            <w:rPr/>
          </w:rPrChange>
        </w:rPr>
        <w:instrText xml:space="preserve"> HYPERLINK "https://www.citylab.com/equity/2014/07/cost-of-living-is-really-all-about-housing/373128/" </w:instrText>
      </w:r>
      <w:r w:rsidR="006E7852">
        <w:fldChar w:fldCharType="separate"/>
      </w:r>
      <w:r w:rsidRPr="000434B5">
        <w:rPr>
          <w:rStyle w:val="Hyperlink"/>
          <w:rFonts w:ascii="Times New Roman" w:hAnsi="Times New Roman" w:cs="Times New Roman"/>
          <w:sz w:val="24"/>
          <w:szCs w:val="24"/>
          <w:lang w:val="pt-BR"/>
        </w:rPr>
        <w:t>https://www.citylab.com/equity/2014/07/cost-of-living-is-really-all-about-housing/373128/</w:t>
      </w:r>
      <w:r w:rsidR="006E7852">
        <w:rPr>
          <w:rStyle w:val="Hyperlink"/>
          <w:rFonts w:ascii="Times New Roman" w:hAnsi="Times New Roman" w:cs="Times New Roman"/>
          <w:sz w:val="24"/>
          <w:szCs w:val="24"/>
          <w:lang w:val="pt-BR"/>
        </w:rPr>
        <w:fldChar w:fldCharType="end"/>
      </w:r>
      <w:r w:rsidRPr="000434B5">
        <w:rPr>
          <w:rFonts w:ascii="Times New Roman" w:hAnsi="Times New Roman" w:cs="Times New Roman"/>
          <w:sz w:val="24"/>
          <w:szCs w:val="24"/>
          <w:lang w:val="pt-BR"/>
        </w:rPr>
        <w:t xml:space="preserve"> </w:t>
      </w:r>
    </w:p>
    <w:p w14:paraId="791D6E64" w14:textId="009866AF" w:rsidR="006705DB" w:rsidRDefault="006705DB" w:rsidP="00857F67">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GALVÃO, M. C.; ALMEIDA, A. N.; SPOLADOR, H.; AZZONI, C. R. </w:t>
      </w:r>
      <w:r w:rsidRPr="006705DB">
        <w:rPr>
          <w:rFonts w:ascii="Times New Roman" w:hAnsi="Times New Roman" w:cs="Times New Roman"/>
          <w:i/>
          <w:sz w:val="24"/>
          <w:szCs w:val="24"/>
          <w:lang w:val="pt-BR"/>
        </w:rPr>
        <w:t>Custo de vida, amenidades e salários nas regiões metropolitanas brasileiras</w:t>
      </w:r>
      <w:r>
        <w:rPr>
          <w:rFonts w:ascii="Times New Roman" w:hAnsi="Times New Roman" w:cs="Times New Roman"/>
          <w:sz w:val="24"/>
          <w:szCs w:val="24"/>
          <w:lang w:val="pt-BR"/>
        </w:rPr>
        <w:t>. Revista Brasileira de Estudos Regionais e Urbanos, v. 10, p. 199-216, 2016</w:t>
      </w:r>
    </w:p>
    <w:p w14:paraId="28DBEDC1" w14:textId="209AF4D7" w:rsidR="00921034" w:rsidRPr="000434B5" w:rsidRDefault="00921034" w:rsidP="00857F67">
      <w:pPr>
        <w:autoSpaceDE w:val="0"/>
        <w:autoSpaceDN w:val="0"/>
        <w:adjustRightInd w:val="0"/>
        <w:spacing w:line="240" w:lineRule="auto"/>
        <w:jc w:val="both"/>
        <w:rPr>
          <w:rFonts w:ascii="Times New Roman" w:hAnsi="Times New Roman" w:cs="Times New Roman"/>
          <w:sz w:val="24"/>
          <w:szCs w:val="24"/>
          <w:lang w:val="pt-BR"/>
        </w:rPr>
      </w:pPr>
      <w:r w:rsidRPr="000434B5">
        <w:rPr>
          <w:rFonts w:ascii="Times New Roman" w:hAnsi="Times New Roman" w:cs="Times New Roman"/>
          <w:caps/>
          <w:sz w:val="24"/>
          <w:szCs w:val="24"/>
          <w:lang w:val="pt-BR"/>
        </w:rPr>
        <w:t>Gleaser, E. L., Kolko, J., Saiz</w:t>
      </w:r>
      <w:r w:rsidRPr="000434B5">
        <w:rPr>
          <w:rFonts w:ascii="Times New Roman" w:hAnsi="Times New Roman" w:cs="Times New Roman"/>
          <w:sz w:val="24"/>
          <w:szCs w:val="24"/>
          <w:lang w:val="pt-BR"/>
        </w:rPr>
        <w:t xml:space="preserve">, A. (2001) Consumer City, </w:t>
      </w:r>
      <w:r w:rsidRPr="000434B5">
        <w:rPr>
          <w:rFonts w:ascii="Times New Roman" w:hAnsi="Times New Roman" w:cs="Times New Roman"/>
          <w:i/>
          <w:sz w:val="24"/>
          <w:szCs w:val="24"/>
          <w:lang w:val="pt-BR"/>
        </w:rPr>
        <w:t>Journal of Economic Geography</w:t>
      </w:r>
      <w:r w:rsidRPr="000434B5">
        <w:rPr>
          <w:rFonts w:ascii="Times New Roman" w:hAnsi="Times New Roman" w:cs="Times New Roman"/>
          <w:sz w:val="24"/>
          <w:szCs w:val="24"/>
          <w:lang w:val="pt-BR"/>
        </w:rPr>
        <w:t>, 1 (2001) p. 27-50</w:t>
      </w:r>
    </w:p>
    <w:p w14:paraId="1CA25051" w14:textId="183CDE95" w:rsidR="00CB6AD1" w:rsidRPr="000434B5" w:rsidRDefault="000345F5" w:rsidP="00857F67">
      <w:pPr>
        <w:autoSpaceDE w:val="0"/>
        <w:autoSpaceDN w:val="0"/>
        <w:adjustRightInd w:val="0"/>
        <w:spacing w:line="240" w:lineRule="auto"/>
        <w:jc w:val="both"/>
        <w:rPr>
          <w:rFonts w:ascii="Times New Roman" w:hAnsi="Times New Roman" w:cs="Times New Roman"/>
          <w:sz w:val="24"/>
          <w:szCs w:val="24"/>
        </w:rPr>
      </w:pPr>
      <w:r w:rsidRPr="00921034">
        <w:rPr>
          <w:rFonts w:ascii="Times New Roman" w:hAnsi="Times New Roman" w:cs="Times New Roman"/>
          <w:sz w:val="24"/>
          <w:szCs w:val="24"/>
        </w:rPr>
        <w:t>HECKMAN</w:t>
      </w:r>
      <w:r w:rsidR="00CB6AD1" w:rsidRPr="00921034">
        <w:rPr>
          <w:rFonts w:ascii="Times New Roman" w:hAnsi="Times New Roman" w:cs="Times New Roman"/>
          <w:sz w:val="24"/>
          <w:szCs w:val="24"/>
        </w:rPr>
        <w:t xml:space="preserve">, J. </w:t>
      </w:r>
      <w:r w:rsidR="000E45A9" w:rsidRPr="00921034">
        <w:rPr>
          <w:rFonts w:ascii="Times New Roman" w:hAnsi="Times New Roman" w:cs="Times New Roman"/>
          <w:sz w:val="24"/>
          <w:szCs w:val="24"/>
        </w:rPr>
        <w:t xml:space="preserve">J. </w:t>
      </w:r>
      <w:r w:rsidR="00CB6AD1" w:rsidRPr="00921034">
        <w:rPr>
          <w:rFonts w:ascii="Times New Roman" w:hAnsi="Times New Roman" w:cs="Times New Roman"/>
          <w:i/>
          <w:sz w:val="24"/>
          <w:szCs w:val="24"/>
        </w:rPr>
        <w:t>Sample selection bias as a specification error</w:t>
      </w:r>
      <w:r w:rsidR="00CB6AD1" w:rsidRPr="00921034">
        <w:rPr>
          <w:rFonts w:ascii="Times New Roman" w:hAnsi="Times New Roman" w:cs="Times New Roman"/>
          <w:sz w:val="24"/>
          <w:szCs w:val="24"/>
        </w:rPr>
        <w:t>. </w:t>
      </w:r>
      <w:r w:rsidR="00CB6AD1" w:rsidRPr="000434B5">
        <w:rPr>
          <w:rFonts w:ascii="Times New Roman" w:hAnsi="Times New Roman" w:cs="Times New Roman"/>
          <w:iCs/>
          <w:sz w:val="24"/>
          <w:szCs w:val="24"/>
        </w:rPr>
        <w:t>Econometrica</w:t>
      </w:r>
      <w:r w:rsidR="000E45A9" w:rsidRPr="000434B5">
        <w:rPr>
          <w:rFonts w:ascii="Times New Roman" w:hAnsi="Times New Roman" w:cs="Times New Roman"/>
          <w:iCs/>
          <w:sz w:val="24"/>
          <w:szCs w:val="24"/>
        </w:rPr>
        <w:t>,</w:t>
      </w:r>
      <w:r w:rsidR="00CB6AD1" w:rsidRPr="000434B5">
        <w:rPr>
          <w:rFonts w:ascii="Times New Roman" w:hAnsi="Times New Roman" w:cs="Times New Roman"/>
          <w:sz w:val="24"/>
          <w:szCs w:val="24"/>
        </w:rPr>
        <w:t> </w:t>
      </w:r>
      <w:r w:rsidR="000E45A9" w:rsidRPr="000434B5">
        <w:rPr>
          <w:rFonts w:ascii="Times New Roman" w:hAnsi="Times New Roman" w:cs="Times New Roman"/>
          <w:sz w:val="24"/>
          <w:szCs w:val="24"/>
        </w:rPr>
        <w:t xml:space="preserve">v. </w:t>
      </w:r>
      <w:r w:rsidR="00CB6AD1" w:rsidRPr="000434B5">
        <w:rPr>
          <w:rFonts w:ascii="Times New Roman" w:hAnsi="Times New Roman" w:cs="Times New Roman"/>
          <w:bCs/>
          <w:sz w:val="24"/>
          <w:szCs w:val="24"/>
        </w:rPr>
        <w:t>47</w:t>
      </w:r>
      <w:r w:rsidR="000E45A9" w:rsidRPr="000434B5">
        <w:rPr>
          <w:rFonts w:ascii="Times New Roman" w:hAnsi="Times New Roman" w:cs="Times New Roman"/>
          <w:sz w:val="24"/>
          <w:szCs w:val="24"/>
        </w:rPr>
        <w:t xml:space="preserve">, n. 1, p. </w:t>
      </w:r>
      <w:r w:rsidR="00CB6AD1" w:rsidRPr="000434B5">
        <w:rPr>
          <w:rFonts w:ascii="Times New Roman" w:hAnsi="Times New Roman" w:cs="Times New Roman"/>
          <w:sz w:val="24"/>
          <w:szCs w:val="24"/>
        </w:rPr>
        <w:t>153–61</w:t>
      </w:r>
      <w:r w:rsidR="000E45A9" w:rsidRPr="000434B5">
        <w:rPr>
          <w:rFonts w:ascii="Times New Roman" w:hAnsi="Times New Roman" w:cs="Times New Roman"/>
          <w:sz w:val="24"/>
          <w:szCs w:val="24"/>
        </w:rPr>
        <w:t>, 1979.</w:t>
      </w:r>
    </w:p>
    <w:p w14:paraId="1030E997" w14:textId="00FA04E3" w:rsidR="00C53C68" w:rsidRPr="00700B4C" w:rsidRDefault="00C53C68" w:rsidP="00C53C68">
      <w:pPr>
        <w:spacing w:line="240" w:lineRule="auto"/>
        <w:jc w:val="both"/>
        <w:rPr>
          <w:rFonts w:ascii="Times New Roman" w:hAnsi="Times New Roman" w:cs="Times New Roman"/>
          <w:bCs/>
          <w:sz w:val="24"/>
          <w:szCs w:val="24"/>
          <w:lang w:val="pt-BR"/>
        </w:rPr>
      </w:pPr>
      <w:r w:rsidRPr="000434B5">
        <w:rPr>
          <w:rFonts w:ascii="Times New Roman" w:hAnsi="Times New Roman" w:cs="Times New Roman"/>
          <w:bCs/>
          <w:sz w:val="24"/>
          <w:szCs w:val="24"/>
        </w:rPr>
        <w:t xml:space="preserve">HERMANN, B. M.; HADDAD, E. A. </w:t>
      </w:r>
      <w:r w:rsidRPr="000434B5">
        <w:rPr>
          <w:rFonts w:ascii="Times New Roman" w:hAnsi="Times New Roman" w:cs="Times New Roman"/>
          <w:bCs/>
          <w:i/>
          <w:sz w:val="24"/>
          <w:szCs w:val="24"/>
        </w:rPr>
        <w:t>Mercado imobiliário e amenidades urbanas: a view through the window</w:t>
      </w:r>
      <w:r w:rsidRPr="000434B5">
        <w:rPr>
          <w:rFonts w:ascii="Times New Roman" w:hAnsi="Times New Roman" w:cs="Times New Roman"/>
          <w:bCs/>
          <w:sz w:val="24"/>
          <w:szCs w:val="24"/>
        </w:rPr>
        <w:t xml:space="preserve">. </w:t>
      </w:r>
      <w:r w:rsidRPr="00C53C68">
        <w:rPr>
          <w:rFonts w:ascii="Times New Roman" w:hAnsi="Times New Roman" w:cs="Times New Roman"/>
          <w:bCs/>
          <w:sz w:val="24"/>
          <w:szCs w:val="24"/>
          <w:lang w:val="pt-BR"/>
        </w:rPr>
        <w:t xml:space="preserve">Estudos Econômicos. </w:t>
      </w:r>
      <w:r w:rsidRPr="000E45A9">
        <w:rPr>
          <w:rFonts w:ascii="Times New Roman" w:hAnsi="Times New Roman" w:cs="Times New Roman"/>
          <w:bCs/>
          <w:sz w:val="24"/>
          <w:szCs w:val="24"/>
          <w:lang w:val="pt-BR"/>
        </w:rPr>
        <w:t>São Paul</w:t>
      </w:r>
      <w:r w:rsidR="00E56A29" w:rsidRPr="00700B4C">
        <w:rPr>
          <w:rFonts w:ascii="Times New Roman" w:hAnsi="Times New Roman" w:cs="Times New Roman"/>
          <w:bCs/>
          <w:sz w:val="24"/>
          <w:szCs w:val="24"/>
          <w:lang w:val="pt-BR"/>
        </w:rPr>
        <w:t>o. v.35, n.2, p.237-269,</w:t>
      </w:r>
      <w:r w:rsidRPr="00700B4C">
        <w:rPr>
          <w:rFonts w:ascii="Times New Roman" w:hAnsi="Times New Roman" w:cs="Times New Roman"/>
          <w:bCs/>
          <w:sz w:val="24"/>
          <w:szCs w:val="24"/>
          <w:lang w:val="pt-BR"/>
        </w:rPr>
        <w:t xml:space="preserve"> 2005.</w:t>
      </w:r>
    </w:p>
    <w:p w14:paraId="04808B09" w14:textId="47C24E76" w:rsidR="00857F67" w:rsidRPr="00D0388D" w:rsidRDefault="00857F67" w:rsidP="00857F67">
      <w:pPr>
        <w:pStyle w:val="Pa62"/>
        <w:spacing w:after="200" w:line="240" w:lineRule="auto"/>
        <w:jc w:val="both"/>
        <w:rPr>
          <w:rFonts w:ascii="Times New Roman" w:hAnsi="Times New Roman" w:cs="Times New Roman"/>
          <w:color w:val="000000"/>
        </w:rPr>
      </w:pPr>
      <w:r w:rsidRPr="002A248E">
        <w:rPr>
          <w:rFonts w:ascii="Times New Roman" w:hAnsi="Times New Roman" w:cs="Times New Roman"/>
          <w:color w:val="000000"/>
        </w:rPr>
        <w:t>IBGE – Instituto Brasilei</w:t>
      </w:r>
      <w:r>
        <w:rPr>
          <w:rFonts w:ascii="Times New Roman" w:hAnsi="Times New Roman" w:cs="Times New Roman"/>
          <w:color w:val="000000"/>
        </w:rPr>
        <w:t xml:space="preserve">ro de Geografia e Estatística. </w:t>
      </w:r>
      <w:r w:rsidRPr="00857F67">
        <w:rPr>
          <w:rFonts w:ascii="Times New Roman" w:hAnsi="Times New Roman" w:cs="Times New Roman"/>
          <w:i/>
          <w:color w:val="000000"/>
        </w:rPr>
        <w:t xml:space="preserve">Metodologia do Censo Demográfico 2010. </w:t>
      </w:r>
      <w:r w:rsidRPr="002A248E">
        <w:rPr>
          <w:rFonts w:ascii="Times New Roman" w:hAnsi="Times New Roman" w:cs="Times New Roman"/>
          <w:color w:val="000000"/>
        </w:rPr>
        <w:t>Rio de Janeiro: IBGE</w:t>
      </w:r>
      <w:r>
        <w:rPr>
          <w:rFonts w:ascii="Times New Roman" w:hAnsi="Times New Roman" w:cs="Times New Roman"/>
          <w:color w:val="000000"/>
        </w:rPr>
        <w:t>, 2013.</w:t>
      </w:r>
    </w:p>
    <w:p w14:paraId="192BF34D" w14:textId="77777777" w:rsidR="00B844D5" w:rsidRPr="00700B4C" w:rsidRDefault="00B844D5" w:rsidP="00B844D5">
      <w:pPr>
        <w:autoSpaceDE w:val="0"/>
        <w:autoSpaceDN w:val="0"/>
        <w:adjustRightInd w:val="0"/>
        <w:spacing w:line="240" w:lineRule="auto"/>
        <w:jc w:val="both"/>
        <w:rPr>
          <w:rFonts w:ascii="Times New Roman" w:hAnsi="Times New Roman" w:cs="Times New Roman"/>
          <w:sz w:val="24"/>
          <w:szCs w:val="24"/>
          <w:lang w:val="pt-BR"/>
        </w:rPr>
      </w:pPr>
      <w:r w:rsidRPr="002A248E">
        <w:rPr>
          <w:rFonts w:ascii="Times New Roman" w:hAnsi="Times New Roman" w:cs="Times New Roman"/>
          <w:sz w:val="24"/>
          <w:szCs w:val="24"/>
        </w:rPr>
        <w:t xml:space="preserve">MARTIN, T.; ATEN, B.; FIGUEROA, E. </w:t>
      </w:r>
      <w:r w:rsidRPr="005D3220">
        <w:rPr>
          <w:rFonts w:ascii="Times New Roman" w:hAnsi="Times New Roman" w:cs="Times New Roman"/>
          <w:i/>
          <w:sz w:val="24"/>
          <w:szCs w:val="24"/>
        </w:rPr>
        <w:t>Estimating the price of rents in regional price parities</w:t>
      </w:r>
      <w:r w:rsidRPr="002A248E">
        <w:rPr>
          <w:rFonts w:ascii="Times New Roman" w:hAnsi="Times New Roman" w:cs="Times New Roman"/>
          <w:sz w:val="24"/>
          <w:szCs w:val="24"/>
        </w:rPr>
        <w:t xml:space="preserve">. </w:t>
      </w:r>
      <w:r w:rsidRPr="00700B4C">
        <w:rPr>
          <w:rFonts w:ascii="Times New Roman" w:hAnsi="Times New Roman" w:cs="Times New Roman"/>
          <w:sz w:val="24"/>
          <w:szCs w:val="24"/>
          <w:lang w:val="pt-BR"/>
        </w:rPr>
        <w:t>BEA Working Papers, Bureau of Economic Analysis, 2011.</w:t>
      </w:r>
    </w:p>
    <w:p w14:paraId="642344B2" w14:textId="760084FB" w:rsidR="003B0276" w:rsidRPr="003B0276" w:rsidRDefault="003B0276" w:rsidP="003B0276">
      <w:pPr>
        <w:autoSpaceDE w:val="0"/>
        <w:autoSpaceDN w:val="0"/>
        <w:adjustRightInd w:val="0"/>
        <w:spacing w:line="240" w:lineRule="auto"/>
        <w:jc w:val="both"/>
        <w:rPr>
          <w:rFonts w:ascii="Times New Roman" w:hAnsi="Times New Roman" w:cs="Times New Roman"/>
          <w:i/>
          <w:iCs/>
          <w:sz w:val="24"/>
          <w:szCs w:val="24"/>
          <w:lang w:val="pt-BR"/>
        </w:rPr>
      </w:pPr>
      <w:r w:rsidRPr="003B0276">
        <w:rPr>
          <w:rFonts w:ascii="Times New Roman" w:hAnsi="Times New Roman" w:cs="Times New Roman"/>
          <w:sz w:val="24"/>
          <w:szCs w:val="24"/>
          <w:lang w:val="pt-BR"/>
        </w:rPr>
        <w:t>MENEZES, T.</w:t>
      </w:r>
      <w:r w:rsidR="0098291B">
        <w:rPr>
          <w:rFonts w:ascii="Times New Roman" w:hAnsi="Times New Roman" w:cs="Times New Roman"/>
          <w:sz w:val="24"/>
          <w:szCs w:val="24"/>
          <w:lang w:val="pt-BR"/>
        </w:rPr>
        <w:t xml:space="preserve"> A.</w:t>
      </w:r>
      <w:r w:rsidRPr="003B0276">
        <w:rPr>
          <w:rFonts w:ascii="Times New Roman" w:hAnsi="Times New Roman" w:cs="Times New Roman"/>
          <w:sz w:val="24"/>
          <w:szCs w:val="24"/>
          <w:lang w:val="pt-BR"/>
        </w:rPr>
        <w:t>, AZZONI, C.</w:t>
      </w:r>
      <w:r w:rsidR="0098291B">
        <w:rPr>
          <w:rFonts w:ascii="Times New Roman" w:hAnsi="Times New Roman" w:cs="Times New Roman"/>
          <w:sz w:val="24"/>
          <w:szCs w:val="24"/>
          <w:lang w:val="pt-BR"/>
        </w:rPr>
        <w:t xml:space="preserve"> R.</w:t>
      </w:r>
      <w:r w:rsidRPr="003B0276">
        <w:rPr>
          <w:rFonts w:ascii="Times New Roman" w:hAnsi="Times New Roman" w:cs="Times New Roman"/>
          <w:sz w:val="24"/>
          <w:szCs w:val="24"/>
          <w:lang w:val="pt-BR"/>
        </w:rPr>
        <w:t xml:space="preserve"> </w:t>
      </w:r>
      <w:r w:rsidRPr="003B0276">
        <w:rPr>
          <w:rFonts w:ascii="Times New Roman" w:hAnsi="Times New Roman" w:cs="Times New Roman"/>
          <w:i/>
          <w:iCs/>
          <w:sz w:val="24"/>
          <w:szCs w:val="24"/>
          <w:lang w:val="pt-BR"/>
        </w:rPr>
        <w:t>Convergência de renda real e nominal entre as regiões metropolitanas brasileiras: uma análise de dados de painel</w:t>
      </w:r>
      <w:r w:rsidRPr="003B0276">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Anais do </w:t>
      </w:r>
      <w:r w:rsidRPr="003B0276">
        <w:rPr>
          <w:rFonts w:ascii="Times New Roman" w:hAnsi="Times New Roman" w:cs="Times New Roman"/>
          <w:sz w:val="24"/>
          <w:szCs w:val="24"/>
          <w:lang w:val="pt-BR"/>
        </w:rPr>
        <w:t>XXVIII Encontro da Anpec, Campinas, 2000.</w:t>
      </w:r>
    </w:p>
    <w:p w14:paraId="1140EC70" w14:textId="26946601" w:rsidR="004F528E" w:rsidRPr="00700B4C" w:rsidRDefault="004F528E" w:rsidP="00330BFC">
      <w:pPr>
        <w:autoSpaceDE w:val="0"/>
        <w:autoSpaceDN w:val="0"/>
        <w:adjustRightInd w:val="0"/>
        <w:spacing w:line="240" w:lineRule="auto"/>
        <w:jc w:val="both"/>
        <w:rPr>
          <w:rFonts w:ascii="Times New Roman" w:hAnsi="Times New Roman" w:cs="Times New Roman"/>
          <w:sz w:val="24"/>
          <w:szCs w:val="24"/>
        </w:rPr>
      </w:pPr>
      <w:r w:rsidRPr="004F528E">
        <w:rPr>
          <w:rFonts w:ascii="Times New Roman" w:hAnsi="Times New Roman" w:cs="Times New Roman"/>
          <w:color w:val="000000" w:themeColor="text1"/>
          <w:sz w:val="24"/>
          <w:szCs w:val="24"/>
          <w:lang w:val="pt-BR"/>
        </w:rPr>
        <w:t>MENEZES, T</w:t>
      </w:r>
      <w:r>
        <w:rPr>
          <w:rFonts w:ascii="Times New Roman" w:hAnsi="Times New Roman" w:cs="Times New Roman"/>
          <w:color w:val="000000" w:themeColor="text1"/>
          <w:sz w:val="24"/>
          <w:szCs w:val="24"/>
          <w:lang w:val="pt-BR"/>
        </w:rPr>
        <w:t>.</w:t>
      </w:r>
      <w:r w:rsidR="0098291B">
        <w:rPr>
          <w:rFonts w:ascii="Times New Roman" w:hAnsi="Times New Roman" w:cs="Times New Roman"/>
          <w:color w:val="000000" w:themeColor="text1"/>
          <w:sz w:val="24"/>
          <w:szCs w:val="24"/>
          <w:lang w:val="pt-BR"/>
        </w:rPr>
        <w:t xml:space="preserve"> A.</w:t>
      </w:r>
      <w:r>
        <w:rPr>
          <w:rFonts w:ascii="Times New Roman" w:hAnsi="Times New Roman" w:cs="Times New Roman"/>
          <w:color w:val="000000" w:themeColor="text1"/>
          <w:sz w:val="24"/>
          <w:szCs w:val="24"/>
          <w:lang w:val="pt-BR"/>
        </w:rPr>
        <w:t>;</w:t>
      </w:r>
      <w:r w:rsidRPr="004F528E">
        <w:rPr>
          <w:rFonts w:ascii="Times New Roman" w:hAnsi="Times New Roman" w:cs="Times New Roman"/>
          <w:color w:val="000000" w:themeColor="text1"/>
          <w:sz w:val="24"/>
          <w:szCs w:val="24"/>
          <w:lang w:val="pt-BR"/>
        </w:rPr>
        <w:t xml:space="preserve"> MOREIRA, G</w:t>
      </w:r>
      <w:r>
        <w:rPr>
          <w:rFonts w:ascii="Times New Roman" w:hAnsi="Times New Roman" w:cs="Times New Roman"/>
          <w:color w:val="000000" w:themeColor="text1"/>
          <w:sz w:val="24"/>
          <w:szCs w:val="24"/>
          <w:lang w:val="pt-BR"/>
        </w:rPr>
        <w:t>.</w:t>
      </w:r>
      <w:r w:rsidRPr="004F528E">
        <w:rPr>
          <w:rFonts w:ascii="Times New Roman" w:hAnsi="Times New Roman" w:cs="Times New Roman"/>
          <w:color w:val="000000" w:themeColor="text1"/>
          <w:sz w:val="24"/>
          <w:szCs w:val="24"/>
          <w:lang w:val="pt-BR"/>
        </w:rPr>
        <w:t xml:space="preserve"> R. C</w:t>
      </w:r>
      <w:r>
        <w:rPr>
          <w:rFonts w:ascii="Times New Roman" w:hAnsi="Times New Roman" w:cs="Times New Roman"/>
          <w:color w:val="000000" w:themeColor="text1"/>
          <w:sz w:val="24"/>
          <w:szCs w:val="24"/>
          <w:lang w:val="pt-BR"/>
        </w:rPr>
        <w:t>.; AZZONI C.</w:t>
      </w:r>
      <w:r w:rsidRPr="004F528E">
        <w:rPr>
          <w:rFonts w:ascii="Times New Roman" w:hAnsi="Times New Roman" w:cs="Times New Roman"/>
          <w:color w:val="000000" w:themeColor="text1"/>
          <w:sz w:val="24"/>
          <w:szCs w:val="24"/>
          <w:lang w:val="pt-BR"/>
        </w:rPr>
        <w:t xml:space="preserve"> R. </w:t>
      </w:r>
      <w:r w:rsidRPr="004F528E">
        <w:rPr>
          <w:rFonts w:ascii="Times New Roman" w:hAnsi="Times New Roman" w:cs="Times New Roman"/>
          <w:bCs/>
          <w:i/>
          <w:color w:val="000000" w:themeColor="text1"/>
          <w:sz w:val="24"/>
          <w:szCs w:val="24"/>
          <w:lang w:val="pt-BR"/>
        </w:rPr>
        <w:t>Diferenças em gastos com aluguel entre estados, tipos de área e níveis de renda familiar no Brasil</w:t>
      </w:r>
      <w:r>
        <w:rPr>
          <w:rFonts w:ascii="Times New Roman" w:hAnsi="Times New Roman" w:cs="Times New Roman"/>
          <w:bCs/>
          <w:i/>
          <w:color w:val="000000" w:themeColor="text1"/>
          <w:sz w:val="24"/>
          <w:szCs w:val="24"/>
          <w:lang w:val="pt-BR"/>
        </w:rPr>
        <w:t>.</w:t>
      </w:r>
      <w:r w:rsidRPr="004F528E">
        <w:rPr>
          <w:rFonts w:ascii="Times New Roman" w:hAnsi="Times New Roman" w:cs="Times New Roman"/>
          <w:bCs/>
          <w:color w:val="000000" w:themeColor="text1"/>
          <w:sz w:val="24"/>
          <w:szCs w:val="24"/>
          <w:lang w:val="pt-BR"/>
        </w:rPr>
        <w:t xml:space="preserve"> </w:t>
      </w:r>
      <w:r w:rsidRPr="00700B4C">
        <w:rPr>
          <w:rFonts w:ascii="Times New Roman" w:hAnsi="Times New Roman" w:cs="Times New Roman"/>
          <w:color w:val="000000" w:themeColor="text1"/>
          <w:sz w:val="24"/>
          <w:szCs w:val="24"/>
          <w:shd w:val="clear" w:color="auto" w:fill="FFFFFF"/>
        </w:rPr>
        <w:t>Brasília: IPEA, v. 2, p. 329-346. Maio, 2007.</w:t>
      </w:r>
    </w:p>
    <w:p w14:paraId="1542F358" w14:textId="2F44C963" w:rsidR="004F528E" w:rsidRPr="004F528E" w:rsidRDefault="004F528E" w:rsidP="00330BFC">
      <w:pPr>
        <w:autoSpaceDE w:val="0"/>
        <w:autoSpaceDN w:val="0"/>
        <w:adjustRightInd w:val="0"/>
        <w:spacing w:line="240" w:lineRule="auto"/>
        <w:jc w:val="both"/>
        <w:rPr>
          <w:rFonts w:ascii="Times New Roman" w:hAnsi="Times New Roman" w:cs="Times New Roman"/>
          <w:sz w:val="24"/>
          <w:szCs w:val="24"/>
        </w:rPr>
      </w:pPr>
      <w:r w:rsidRPr="004F528E">
        <w:rPr>
          <w:rFonts w:ascii="Times New Roman" w:hAnsi="Times New Roman" w:cs="Times New Roman"/>
          <w:sz w:val="24"/>
          <w:szCs w:val="24"/>
        </w:rPr>
        <w:t xml:space="preserve">ROBACK, J. </w:t>
      </w:r>
      <w:r w:rsidRPr="004F528E">
        <w:rPr>
          <w:rFonts w:ascii="Times New Roman" w:hAnsi="Times New Roman" w:cs="Times New Roman"/>
          <w:i/>
          <w:sz w:val="24"/>
          <w:szCs w:val="24"/>
        </w:rPr>
        <w:t>Wages, Rents and the Quality of Life</w:t>
      </w:r>
      <w:r w:rsidRPr="004F528E">
        <w:rPr>
          <w:rFonts w:ascii="Times New Roman" w:hAnsi="Times New Roman" w:cs="Times New Roman"/>
          <w:sz w:val="24"/>
          <w:szCs w:val="24"/>
        </w:rPr>
        <w:t xml:space="preserve">. </w:t>
      </w:r>
      <w:r w:rsidRPr="00330BFC">
        <w:rPr>
          <w:rFonts w:ascii="Times New Roman" w:hAnsi="Times New Roman" w:cs="Times New Roman"/>
          <w:iCs/>
          <w:sz w:val="24"/>
          <w:szCs w:val="24"/>
        </w:rPr>
        <w:t>Journal of Political Economic</w:t>
      </w:r>
      <w:r w:rsidRPr="00330BFC">
        <w:rPr>
          <w:rFonts w:ascii="Times New Roman" w:hAnsi="Times New Roman" w:cs="Times New Roman"/>
          <w:sz w:val="24"/>
          <w:szCs w:val="24"/>
        </w:rPr>
        <w:t>, v. 90, n. 6, p. 1257</w:t>
      </w:r>
      <w:r w:rsidRPr="004F528E">
        <w:rPr>
          <w:rFonts w:ascii="Times New Roman" w:hAnsi="Times New Roman" w:cs="Times New Roman"/>
          <w:sz w:val="24"/>
          <w:szCs w:val="24"/>
        </w:rPr>
        <w:t>- 1278, 1982.</w:t>
      </w:r>
    </w:p>
    <w:p w14:paraId="447E38D5" w14:textId="696C1763" w:rsidR="004F528E" w:rsidRPr="00330BFC" w:rsidRDefault="004F528E" w:rsidP="00330BFC">
      <w:pPr>
        <w:autoSpaceDE w:val="0"/>
        <w:autoSpaceDN w:val="0"/>
        <w:adjustRightInd w:val="0"/>
        <w:spacing w:line="240" w:lineRule="auto"/>
        <w:jc w:val="both"/>
        <w:rPr>
          <w:rFonts w:ascii="Times New Roman" w:hAnsi="Times New Roman" w:cs="Times New Roman"/>
          <w:sz w:val="24"/>
          <w:szCs w:val="24"/>
        </w:rPr>
      </w:pPr>
      <w:r w:rsidRPr="00D64850">
        <w:rPr>
          <w:rFonts w:ascii="Times New Roman" w:hAnsi="Times New Roman" w:cs="Times New Roman"/>
          <w:sz w:val="24"/>
          <w:szCs w:val="24"/>
        </w:rPr>
        <w:t>__</w:t>
      </w:r>
      <w:r w:rsidR="00330BFC">
        <w:rPr>
          <w:rFonts w:ascii="Times New Roman" w:hAnsi="Times New Roman" w:cs="Times New Roman"/>
          <w:sz w:val="24"/>
          <w:szCs w:val="24"/>
        </w:rPr>
        <w:t>__</w:t>
      </w:r>
      <w:r w:rsidR="00B844D5">
        <w:rPr>
          <w:rFonts w:ascii="Times New Roman" w:hAnsi="Times New Roman" w:cs="Times New Roman"/>
          <w:sz w:val="24"/>
          <w:szCs w:val="24"/>
        </w:rPr>
        <w:t>_</w:t>
      </w:r>
      <w:r w:rsidR="00330BFC">
        <w:rPr>
          <w:rFonts w:ascii="Times New Roman" w:hAnsi="Times New Roman" w:cs="Times New Roman"/>
          <w:sz w:val="24"/>
          <w:szCs w:val="24"/>
        </w:rPr>
        <w:t>_</w:t>
      </w:r>
      <w:r w:rsidRPr="00D64850">
        <w:rPr>
          <w:rFonts w:ascii="Times New Roman" w:hAnsi="Times New Roman" w:cs="Times New Roman"/>
          <w:sz w:val="24"/>
          <w:szCs w:val="24"/>
        </w:rPr>
        <w:t xml:space="preserve">____. </w:t>
      </w:r>
      <w:r w:rsidRPr="00330BFC">
        <w:rPr>
          <w:rFonts w:ascii="Times New Roman" w:hAnsi="Times New Roman" w:cs="Times New Roman"/>
          <w:i/>
          <w:sz w:val="24"/>
          <w:szCs w:val="24"/>
        </w:rPr>
        <w:t>Wages, rents and amenities: differences among workers and regions</w:t>
      </w:r>
      <w:r w:rsidRPr="00D64850">
        <w:rPr>
          <w:rFonts w:ascii="Times New Roman" w:hAnsi="Times New Roman" w:cs="Times New Roman"/>
          <w:sz w:val="24"/>
          <w:szCs w:val="24"/>
        </w:rPr>
        <w:t>.</w:t>
      </w:r>
      <w:r w:rsidRPr="00330BFC">
        <w:rPr>
          <w:rFonts w:ascii="Times New Roman" w:hAnsi="Times New Roman" w:cs="Times New Roman"/>
          <w:sz w:val="24"/>
          <w:szCs w:val="24"/>
        </w:rPr>
        <w:t xml:space="preserve"> </w:t>
      </w:r>
      <w:r w:rsidRPr="00330BFC">
        <w:rPr>
          <w:rFonts w:ascii="Times New Roman" w:hAnsi="Times New Roman" w:cs="Times New Roman"/>
          <w:iCs/>
          <w:sz w:val="24"/>
          <w:szCs w:val="24"/>
        </w:rPr>
        <w:t>Economic Inquiry</w:t>
      </w:r>
      <w:r w:rsidRPr="00330BFC">
        <w:rPr>
          <w:rFonts w:ascii="Times New Roman" w:hAnsi="Times New Roman" w:cs="Times New Roman"/>
          <w:sz w:val="24"/>
          <w:szCs w:val="24"/>
        </w:rPr>
        <w:t>, n. 26, p. 23-41, 1988.</w:t>
      </w:r>
    </w:p>
    <w:p w14:paraId="05832696" w14:textId="7D979D04" w:rsidR="004F528E" w:rsidRPr="00330BFC" w:rsidRDefault="004F528E" w:rsidP="00330BFC">
      <w:pPr>
        <w:autoSpaceDE w:val="0"/>
        <w:autoSpaceDN w:val="0"/>
        <w:adjustRightInd w:val="0"/>
        <w:spacing w:line="240" w:lineRule="auto"/>
        <w:jc w:val="both"/>
        <w:rPr>
          <w:rFonts w:ascii="Times New Roman" w:hAnsi="Times New Roman" w:cs="Times New Roman"/>
          <w:sz w:val="24"/>
          <w:szCs w:val="24"/>
          <w:lang w:val="pt-BR"/>
        </w:rPr>
      </w:pPr>
      <w:r w:rsidRPr="00D64850">
        <w:rPr>
          <w:rFonts w:ascii="Times New Roman" w:hAnsi="Times New Roman" w:cs="Times New Roman"/>
          <w:sz w:val="24"/>
          <w:szCs w:val="24"/>
        </w:rPr>
        <w:t>ROSEN,</w:t>
      </w:r>
      <w:r w:rsidR="00330BFC">
        <w:rPr>
          <w:rFonts w:ascii="Times New Roman" w:hAnsi="Times New Roman" w:cs="Times New Roman"/>
          <w:sz w:val="24"/>
          <w:szCs w:val="24"/>
        </w:rPr>
        <w:t xml:space="preserve"> S. </w:t>
      </w:r>
      <w:r w:rsidRPr="00330BFC">
        <w:rPr>
          <w:rFonts w:ascii="Times New Roman" w:hAnsi="Times New Roman" w:cs="Times New Roman"/>
          <w:i/>
          <w:sz w:val="24"/>
          <w:szCs w:val="24"/>
        </w:rPr>
        <w:t>Hedonic price and implicit markets: product differenciation in pure competition</w:t>
      </w:r>
      <w:r w:rsidRPr="00D64850">
        <w:rPr>
          <w:rFonts w:ascii="Times New Roman" w:hAnsi="Times New Roman" w:cs="Times New Roman"/>
          <w:b/>
          <w:sz w:val="24"/>
          <w:szCs w:val="24"/>
        </w:rPr>
        <w:t xml:space="preserve">. </w:t>
      </w:r>
      <w:r w:rsidRPr="00330BFC">
        <w:rPr>
          <w:rFonts w:ascii="Times New Roman" w:hAnsi="Times New Roman" w:cs="Times New Roman"/>
          <w:iCs/>
          <w:sz w:val="24"/>
          <w:szCs w:val="24"/>
          <w:lang w:val="pt-BR"/>
        </w:rPr>
        <w:t>The Journal of Political Economy</w:t>
      </w:r>
      <w:r w:rsidRPr="00330BFC">
        <w:rPr>
          <w:rFonts w:ascii="Times New Roman" w:hAnsi="Times New Roman" w:cs="Times New Roman"/>
          <w:sz w:val="24"/>
          <w:szCs w:val="24"/>
          <w:lang w:val="pt-BR"/>
        </w:rPr>
        <w:t>, v. 82, n. 1, p. 34-55, 1974.</w:t>
      </w:r>
    </w:p>
    <w:p w14:paraId="1DA8F88B" w14:textId="4D20D6FC" w:rsidR="006A2827" w:rsidRDefault="006A2827" w:rsidP="00330BFC">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SEABRA, D. M. S.; SILVEIRA-</w:t>
      </w:r>
      <w:r w:rsidRPr="004F528E">
        <w:rPr>
          <w:rFonts w:ascii="Times New Roman" w:hAnsi="Times New Roman" w:cs="Times New Roman"/>
          <w:sz w:val="24"/>
          <w:szCs w:val="24"/>
          <w:lang w:val="pt-BR"/>
        </w:rPr>
        <w:t>NETO</w:t>
      </w:r>
      <w:r>
        <w:rPr>
          <w:rFonts w:ascii="Times New Roman" w:hAnsi="Times New Roman" w:cs="Times New Roman"/>
          <w:sz w:val="24"/>
          <w:szCs w:val="24"/>
          <w:lang w:val="pt-BR"/>
        </w:rPr>
        <w:t xml:space="preserve">, R. M.; </w:t>
      </w:r>
      <w:r w:rsidRPr="004F528E">
        <w:rPr>
          <w:rFonts w:ascii="Times New Roman" w:hAnsi="Times New Roman" w:cs="Times New Roman"/>
          <w:sz w:val="24"/>
          <w:szCs w:val="24"/>
          <w:lang w:val="pt-BR"/>
        </w:rPr>
        <w:t>MENEZES, T. A</w:t>
      </w:r>
      <w:r>
        <w:rPr>
          <w:rFonts w:ascii="Times New Roman" w:hAnsi="Times New Roman" w:cs="Times New Roman"/>
          <w:sz w:val="24"/>
          <w:szCs w:val="24"/>
          <w:lang w:val="pt-BR"/>
        </w:rPr>
        <w:t xml:space="preserve">. </w:t>
      </w:r>
      <w:r w:rsidRPr="006A2827">
        <w:rPr>
          <w:rFonts w:ascii="Times New Roman" w:hAnsi="Times New Roman" w:cs="Times New Roman"/>
          <w:i/>
          <w:sz w:val="24"/>
          <w:szCs w:val="24"/>
          <w:lang w:val="pt-BR"/>
        </w:rPr>
        <w:t>Mercado imobiliário e amenidades: evidências para a cidade de Recife.</w:t>
      </w:r>
      <w:r>
        <w:rPr>
          <w:rFonts w:ascii="Times New Roman" w:hAnsi="Times New Roman" w:cs="Times New Roman"/>
          <w:sz w:val="24"/>
          <w:szCs w:val="24"/>
          <w:lang w:val="pt-BR"/>
        </w:rPr>
        <w:t xml:space="preserve"> Dissertação de Mestrado. Universidade Federal de Pernambuco, 2014.</w:t>
      </w:r>
    </w:p>
    <w:p w14:paraId="7FE47036" w14:textId="4DBBF9FE" w:rsidR="007D38E7" w:rsidRPr="00212F0E" w:rsidRDefault="007D38E7" w:rsidP="007D38E7">
      <w:pPr>
        <w:pStyle w:val="Ttulo1"/>
        <w:keepNext w:val="0"/>
        <w:keepLines w:val="0"/>
        <w:shd w:val="clear" w:color="auto" w:fill="FFFFFF"/>
        <w:autoSpaceDE w:val="0"/>
        <w:autoSpaceDN w:val="0"/>
        <w:adjustRightInd w:val="0"/>
        <w:spacing w:after="160" w:line="240" w:lineRule="auto"/>
        <w:jc w:val="both"/>
        <w:rPr>
          <w:rFonts w:cs="Times New Roman"/>
          <w:b w:val="0"/>
          <w:bCs w:val="0"/>
          <w:iCs/>
          <w:szCs w:val="24"/>
        </w:rPr>
      </w:pPr>
      <w:r w:rsidRPr="007D38E7">
        <w:rPr>
          <w:rFonts w:cs="Times New Roman"/>
          <w:b w:val="0"/>
          <w:bCs w:val="0"/>
          <w:iCs/>
          <w:caps/>
          <w:szCs w:val="24"/>
        </w:rPr>
        <w:lastRenderedPageBreak/>
        <w:t>Azzoni</w:t>
      </w:r>
      <w:r w:rsidRPr="007D38E7">
        <w:rPr>
          <w:rFonts w:cs="Times New Roman"/>
          <w:b w:val="0"/>
          <w:bCs w:val="0"/>
          <w:iCs/>
          <w:szCs w:val="24"/>
        </w:rPr>
        <w:t xml:space="preserve">, C. R. e </w:t>
      </w:r>
      <w:r w:rsidRPr="007D38E7">
        <w:rPr>
          <w:rFonts w:cs="Times New Roman"/>
          <w:b w:val="0"/>
          <w:bCs w:val="0"/>
          <w:iCs/>
          <w:caps/>
          <w:szCs w:val="24"/>
        </w:rPr>
        <w:t>Servo</w:t>
      </w:r>
      <w:r w:rsidRPr="007D38E7">
        <w:rPr>
          <w:rFonts w:cs="Times New Roman"/>
          <w:b w:val="0"/>
          <w:bCs w:val="0"/>
          <w:iCs/>
          <w:szCs w:val="24"/>
        </w:rPr>
        <w:t xml:space="preserve">, L. M. (2002). </w:t>
      </w:r>
      <w:r w:rsidRPr="007D38E7">
        <w:rPr>
          <w:rFonts w:cs="Times New Roman"/>
          <w:b w:val="0"/>
          <w:bCs w:val="0"/>
          <w:iCs/>
          <w:szCs w:val="24"/>
          <w:lang w:val="en-US"/>
        </w:rPr>
        <w:t>Education, cost of living and regional wage inequality in Brazil</w:t>
      </w:r>
      <w:r>
        <w:rPr>
          <w:rFonts w:cs="Times New Roman"/>
          <w:b w:val="0"/>
          <w:bCs w:val="0"/>
          <w:iCs/>
          <w:szCs w:val="24"/>
          <w:lang w:val="en-US"/>
        </w:rPr>
        <w:t xml:space="preserve">. </w:t>
      </w:r>
      <w:r w:rsidRPr="00212F0E">
        <w:rPr>
          <w:rFonts w:cs="Times New Roman"/>
          <w:b w:val="0"/>
          <w:bCs w:val="0"/>
          <w:iCs/>
          <w:szCs w:val="24"/>
        </w:rPr>
        <w:t xml:space="preserve">Papers in Regional Science, </w:t>
      </w:r>
      <w:r w:rsidRPr="00212F0E">
        <w:rPr>
          <w:rFonts w:cs="Times New Roman"/>
          <w:b w:val="0"/>
          <w:bCs w:val="0"/>
          <w:iCs/>
          <w:szCs w:val="24"/>
          <w:shd w:val="clear" w:color="auto" w:fill="FFFFFF"/>
        </w:rPr>
        <w:t>Volume 81, Issue 2, April 2002 , Pages 157–175</w:t>
      </w:r>
    </w:p>
    <w:p w14:paraId="5C215983" w14:textId="1795D07D" w:rsidR="004F528E" w:rsidRPr="004F528E" w:rsidRDefault="00330BFC" w:rsidP="00330BFC">
      <w:pPr>
        <w:autoSpaceDE w:val="0"/>
        <w:autoSpaceDN w:val="0"/>
        <w:adjustRightInd w:val="0"/>
        <w:spacing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SILVEIRA-</w:t>
      </w:r>
      <w:r w:rsidR="004F528E" w:rsidRPr="004F528E">
        <w:rPr>
          <w:rFonts w:ascii="Times New Roman" w:hAnsi="Times New Roman" w:cs="Times New Roman"/>
          <w:sz w:val="24"/>
          <w:szCs w:val="24"/>
          <w:lang w:val="pt-BR"/>
        </w:rPr>
        <w:t>NETO</w:t>
      </w:r>
      <w:r>
        <w:rPr>
          <w:rFonts w:ascii="Times New Roman" w:hAnsi="Times New Roman" w:cs="Times New Roman"/>
          <w:sz w:val="24"/>
          <w:szCs w:val="24"/>
          <w:lang w:val="pt-BR"/>
        </w:rPr>
        <w:t xml:space="preserve">, R. M.; </w:t>
      </w:r>
      <w:r w:rsidR="004F528E" w:rsidRPr="004F528E">
        <w:rPr>
          <w:rFonts w:ascii="Times New Roman" w:hAnsi="Times New Roman" w:cs="Times New Roman"/>
          <w:sz w:val="24"/>
          <w:szCs w:val="24"/>
          <w:lang w:val="pt-BR"/>
        </w:rPr>
        <w:t>MENEZES, T. A</w:t>
      </w:r>
      <w:r>
        <w:rPr>
          <w:rFonts w:ascii="Times New Roman" w:hAnsi="Times New Roman" w:cs="Times New Roman"/>
          <w:sz w:val="24"/>
          <w:szCs w:val="24"/>
          <w:lang w:val="pt-BR"/>
        </w:rPr>
        <w:t xml:space="preserve">. </w:t>
      </w:r>
      <w:r w:rsidR="004F528E" w:rsidRPr="00330BFC">
        <w:rPr>
          <w:rFonts w:ascii="Times New Roman" w:hAnsi="Times New Roman" w:cs="Times New Roman"/>
          <w:i/>
          <w:sz w:val="24"/>
          <w:szCs w:val="24"/>
          <w:lang w:val="pt-BR"/>
        </w:rPr>
        <w:t xml:space="preserve">Preferência Revelada e Arbitragem Espacial: Determinando um </w:t>
      </w:r>
      <w:r w:rsidR="004F528E" w:rsidRPr="00330BFC">
        <w:rPr>
          <w:rFonts w:ascii="Times New Roman" w:hAnsi="Times New Roman" w:cs="Times New Roman"/>
          <w:i/>
          <w:iCs/>
          <w:sz w:val="24"/>
          <w:szCs w:val="24"/>
          <w:lang w:val="pt-BR"/>
        </w:rPr>
        <w:t xml:space="preserve">Ranking </w:t>
      </w:r>
      <w:r w:rsidR="004F528E" w:rsidRPr="00330BFC">
        <w:rPr>
          <w:rFonts w:ascii="Times New Roman" w:hAnsi="Times New Roman" w:cs="Times New Roman"/>
          <w:i/>
          <w:sz w:val="24"/>
          <w:szCs w:val="24"/>
          <w:lang w:val="pt-BR"/>
        </w:rPr>
        <w:t>de Qualidade de Vida para as Regiões Metropolitanas do Brasil</w:t>
      </w:r>
      <w:r w:rsidR="004F528E" w:rsidRPr="004F528E">
        <w:rPr>
          <w:rFonts w:ascii="Times New Roman" w:hAnsi="Times New Roman" w:cs="Times New Roman"/>
          <w:sz w:val="24"/>
          <w:szCs w:val="24"/>
          <w:lang w:val="pt-BR"/>
        </w:rPr>
        <w:t>. RBE</w:t>
      </w:r>
      <w:r>
        <w:rPr>
          <w:rFonts w:ascii="Times New Roman" w:hAnsi="Times New Roman" w:cs="Times New Roman"/>
          <w:sz w:val="24"/>
          <w:szCs w:val="24"/>
          <w:lang w:val="pt-BR"/>
        </w:rPr>
        <w:t>,</w:t>
      </w:r>
      <w:r w:rsidR="004F528E" w:rsidRPr="004F528E">
        <w:rPr>
          <w:rFonts w:ascii="Times New Roman" w:hAnsi="Times New Roman" w:cs="Times New Roman"/>
          <w:sz w:val="24"/>
          <w:szCs w:val="24"/>
          <w:lang w:val="pt-BR"/>
        </w:rPr>
        <w:t xml:space="preserve"> Rio de Janeiro v. 62</w:t>
      </w:r>
      <w:r w:rsidR="00E56A29">
        <w:rPr>
          <w:rFonts w:ascii="Times New Roman" w:hAnsi="Times New Roman" w:cs="Times New Roman"/>
          <w:sz w:val="24"/>
          <w:szCs w:val="24"/>
          <w:lang w:val="pt-BR"/>
        </w:rPr>
        <w:t>, n. 4,</w:t>
      </w:r>
      <w:r w:rsidR="004F528E" w:rsidRPr="004F528E">
        <w:rPr>
          <w:rFonts w:ascii="Times New Roman" w:hAnsi="Times New Roman" w:cs="Times New Roman"/>
          <w:sz w:val="24"/>
          <w:szCs w:val="24"/>
          <w:lang w:val="pt-BR"/>
        </w:rPr>
        <w:t xml:space="preserve"> p. 361–380, 2008.</w:t>
      </w:r>
    </w:p>
    <w:p w14:paraId="0673CEA2" w14:textId="7C96D9F3" w:rsidR="004F528E" w:rsidRPr="00330BFC" w:rsidRDefault="004F528E" w:rsidP="00330BFC">
      <w:pPr>
        <w:autoSpaceDE w:val="0"/>
        <w:autoSpaceDN w:val="0"/>
        <w:adjustRightInd w:val="0"/>
        <w:spacing w:line="240" w:lineRule="auto"/>
        <w:jc w:val="both"/>
        <w:rPr>
          <w:rFonts w:ascii="Times New Roman" w:hAnsi="Times New Roman" w:cs="Times New Roman"/>
          <w:sz w:val="24"/>
          <w:szCs w:val="24"/>
          <w:lang w:val="pt-BR"/>
        </w:rPr>
      </w:pPr>
      <w:r w:rsidRPr="004F528E">
        <w:rPr>
          <w:rFonts w:ascii="Times New Roman" w:hAnsi="Times New Roman" w:cs="Times New Roman"/>
          <w:sz w:val="24"/>
          <w:szCs w:val="24"/>
          <w:lang w:val="pt-BR"/>
        </w:rPr>
        <w:t xml:space="preserve">SIMÕES, R.; AGUIAR, M. M. </w:t>
      </w:r>
      <w:r w:rsidRPr="00330BFC">
        <w:rPr>
          <w:rFonts w:ascii="Times New Roman" w:hAnsi="Times New Roman" w:cs="Times New Roman"/>
          <w:i/>
          <w:sz w:val="24"/>
          <w:szCs w:val="24"/>
          <w:lang w:val="pt-BR"/>
        </w:rPr>
        <w:t>A influência da localização no preço dos imóveis: uma aplicação do modelo hierárquico para o mercado de Belo Horizonte (2004-2010)</w:t>
      </w:r>
      <w:r w:rsidRPr="004F528E">
        <w:rPr>
          <w:rFonts w:ascii="Times New Roman" w:hAnsi="Times New Roman" w:cs="Times New Roman"/>
          <w:sz w:val="24"/>
          <w:szCs w:val="24"/>
          <w:lang w:val="pt-BR"/>
        </w:rPr>
        <w:t xml:space="preserve">. </w:t>
      </w:r>
      <w:r w:rsidR="00330BFC">
        <w:rPr>
          <w:rFonts w:ascii="Times New Roman" w:hAnsi="Times New Roman" w:cs="Times New Roman"/>
          <w:sz w:val="24"/>
          <w:szCs w:val="24"/>
          <w:lang w:val="pt-BR"/>
        </w:rPr>
        <w:t xml:space="preserve">Anais do </w:t>
      </w:r>
      <w:r w:rsidRPr="00330BFC">
        <w:rPr>
          <w:rFonts w:ascii="Times New Roman" w:hAnsi="Times New Roman" w:cs="Times New Roman"/>
          <w:sz w:val="24"/>
          <w:szCs w:val="24"/>
          <w:lang w:val="pt-BR"/>
        </w:rPr>
        <w:t xml:space="preserve">XV </w:t>
      </w:r>
      <w:r w:rsidR="00330BFC">
        <w:rPr>
          <w:rFonts w:ascii="Times New Roman" w:hAnsi="Times New Roman" w:cs="Times New Roman"/>
          <w:sz w:val="24"/>
          <w:szCs w:val="24"/>
          <w:lang w:val="pt-BR"/>
        </w:rPr>
        <w:t>S</w:t>
      </w:r>
      <w:r w:rsidRPr="00330BFC">
        <w:rPr>
          <w:rFonts w:ascii="Times New Roman" w:hAnsi="Times New Roman" w:cs="Times New Roman"/>
          <w:sz w:val="24"/>
          <w:szCs w:val="24"/>
          <w:lang w:val="pt-BR"/>
        </w:rPr>
        <w:t>eminário sobre a Economia Mineira. 2012.</w:t>
      </w:r>
    </w:p>
    <w:p w14:paraId="3A090E7A" w14:textId="475D49B1" w:rsidR="008F6760" w:rsidRDefault="008F6760" w:rsidP="008F6760">
      <w:pPr>
        <w:autoSpaceDE w:val="0"/>
        <w:autoSpaceDN w:val="0"/>
        <w:adjustRightInd w:val="0"/>
        <w:spacing w:line="240" w:lineRule="auto"/>
        <w:jc w:val="both"/>
        <w:rPr>
          <w:rFonts w:ascii="Times New Roman" w:hAnsi="Times New Roman" w:cs="Times New Roman"/>
          <w:sz w:val="24"/>
          <w:szCs w:val="24"/>
        </w:rPr>
      </w:pPr>
      <w:r w:rsidRPr="00700B4C">
        <w:rPr>
          <w:rFonts w:ascii="Times New Roman" w:hAnsi="Times New Roman" w:cs="Times New Roman"/>
          <w:sz w:val="24"/>
          <w:szCs w:val="24"/>
          <w:lang w:val="pt-BR"/>
        </w:rPr>
        <w:t xml:space="preserve">SUMMERS, R. </w:t>
      </w:r>
      <w:r w:rsidRPr="00700B4C">
        <w:rPr>
          <w:rFonts w:ascii="Times New Roman" w:hAnsi="Times New Roman" w:cs="Times New Roman"/>
          <w:i/>
          <w:sz w:val="24"/>
          <w:szCs w:val="24"/>
          <w:lang w:val="pt-BR"/>
        </w:rPr>
        <w:t>International Comparisons with Incomplete Data</w:t>
      </w:r>
      <w:r w:rsidRPr="00700B4C">
        <w:rPr>
          <w:rFonts w:ascii="Times New Roman" w:hAnsi="Times New Roman" w:cs="Times New Roman"/>
          <w:sz w:val="24"/>
          <w:szCs w:val="24"/>
          <w:lang w:val="pt-BR"/>
        </w:rPr>
        <w:t xml:space="preserve">. </w:t>
      </w:r>
      <w:r w:rsidRPr="008F6760">
        <w:rPr>
          <w:rFonts w:ascii="Times New Roman" w:hAnsi="Times New Roman" w:cs="Times New Roman"/>
          <w:bCs/>
          <w:sz w:val="24"/>
          <w:szCs w:val="24"/>
        </w:rPr>
        <w:t>Review of Income and Wealth</w:t>
      </w:r>
      <w:r w:rsidRPr="008F6760">
        <w:rPr>
          <w:rFonts w:ascii="Times New Roman" w:hAnsi="Times New Roman" w:cs="Times New Roman"/>
          <w:sz w:val="24"/>
          <w:szCs w:val="24"/>
        </w:rPr>
        <w:t>, Series 19(1), p. 1-16, 1973.</w:t>
      </w:r>
    </w:p>
    <w:p w14:paraId="60E0EFC7" w14:textId="6B893F32" w:rsidR="00B56735" w:rsidRDefault="00B56735" w:rsidP="008F6760">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WINTERS, J. V. </w:t>
      </w:r>
      <w:r w:rsidRPr="00B56735">
        <w:rPr>
          <w:rFonts w:ascii="Times New Roman" w:hAnsi="Times New Roman" w:cs="Times New Roman"/>
          <w:i/>
          <w:sz w:val="24"/>
          <w:szCs w:val="24"/>
        </w:rPr>
        <w:t>Differences in quality of life estimates using rents and home values</w:t>
      </w:r>
      <w:r>
        <w:rPr>
          <w:rFonts w:ascii="Times New Roman" w:hAnsi="Times New Roman" w:cs="Times New Roman"/>
          <w:sz w:val="24"/>
          <w:szCs w:val="24"/>
        </w:rPr>
        <w:t>, Annals of Regional Science, 51:377-409, 2013</w:t>
      </w:r>
    </w:p>
    <w:p w14:paraId="1BE2E5DA" w14:textId="77777777" w:rsidR="00084B7B" w:rsidRDefault="00084B7B">
      <w:pPr>
        <w:rPr>
          <w:rFonts w:ascii="Times New Roman" w:hAnsi="Times New Roman" w:cs="Times New Roman"/>
          <w:sz w:val="24"/>
          <w:szCs w:val="24"/>
        </w:rPr>
      </w:pPr>
      <w:r>
        <w:rPr>
          <w:rFonts w:ascii="Times New Roman" w:hAnsi="Times New Roman" w:cs="Times New Roman"/>
          <w:sz w:val="24"/>
          <w:szCs w:val="24"/>
        </w:rPr>
        <w:br w:type="page"/>
      </w:r>
    </w:p>
    <w:p w14:paraId="213A4B0E" w14:textId="703FA5DA" w:rsidR="00084B7B" w:rsidRPr="0061292F" w:rsidRDefault="00084B7B" w:rsidP="00084B7B">
      <w:pPr>
        <w:spacing w:line="240" w:lineRule="auto"/>
        <w:jc w:val="center"/>
        <w:rPr>
          <w:rFonts w:ascii="Times New Roman" w:hAnsi="Times New Roman" w:cs="Times New Roman"/>
          <w:b/>
          <w:sz w:val="24"/>
          <w:szCs w:val="24"/>
          <w:lang w:val="pt-BR"/>
        </w:rPr>
      </w:pPr>
      <w:r w:rsidRPr="0061292F">
        <w:rPr>
          <w:rFonts w:ascii="Times New Roman" w:hAnsi="Times New Roman" w:cs="Times New Roman"/>
          <w:b/>
          <w:sz w:val="24"/>
          <w:szCs w:val="24"/>
          <w:lang w:val="pt-BR"/>
        </w:rPr>
        <w:lastRenderedPageBreak/>
        <w:t xml:space="preserve">Tabela </w:t>
      </w:r>
      <w:r>
        <w:rPr>
          <w:rFonts w:ascii="Times New Roman" w:hAnsi="Times New Roman" w:cs="Times New Roman"/>
          <w:b/>
          <w:sz w:val="24"/>
          <w:szCs w:val="24"/>
          <w:lang w:val="pt-BR"/>
        </w:rPr>
        <w:t>A</w:t>
      </w:r>
      <w:r w:rsidRPr="0061292F">
        <w:rPr>
          <w:rFonts w:ascii="Times New Roman" w:hAnsi="Times New Roman" w:cs="Times New Roman"/>
          <w:b/>
          <w:sz w:val="24"/>
          <w:szCs w:val="24"/>
          <w:lang w:val="pt-BR"/>
        </w:rPr>
        <w:t xml:space="preserve">1 </w:t>
      </w:r>
      <w:r w:rsidRPr="00675391">
        <w:rPr>
          <w:rFonts w:ascii="Times New Roman" w:hAnsi="Times New Roman" w:cs="Times New Roman"/>
          <w:b/>
          <w:sz w:val="24"/>
          <w:szCs w:val="24"/>
          <w:lang w:val="pt-BR"/>
        </w:rPr>
        <w:t>– Estatísticas descritivas das variáveis utilizadas na equação de seleção</w:t>
      </w:r>
    </w:p>
    <w:tbl>
      <w:tblPr>
        <w:tblW w:w="0" w:type="auto"/>
        <w:tblLook w:val="04A0" w:firstRow="1" w:lastRow="0" w:firstColumn="1" w:lastColumn="0" w:noHBand="0" w:noVBand="1"/>
      </w:tblPr>
      <w:tblGrid>
        <w:gridCol w:w="1146"/>
        <w:gridCol w:w="4875"/>
        <w:gridCol w:w="846"/>
        <w:gridCol w:w="846"/>
        <w:gridCol w:w="711"/>
        <w:gridCol w:w="936"/>
      </w:tblGrid>
      <w:tr w:rsidR="00084B7B" w:rsidRPr="007032B0" w14:paraId="78521614" w14:textId="77777777" w:rsidTr="00084B7B">
        <w:trPr>
          <w:trHeight w:val="284"/>
        </w:trPr>
        <w:tc>
          <w:tcPr>
            <w:tcW w:w="0" w:type="auto"/>
            <w:tcBorders>
              <w:top w:val="single" w:sz="4" w:space="0" w:color="auto"/>
              <w:left w:val="nil"/>
              <w:bottom w:val="single" w:sz="4" w:space="0" w:color="auto"/>
              <w:right w:val="nil"/>
            </w:tcBorders>
            <w:shd w:val="clear" w:color="auto" w:fill="auto"/>
            <w:noWrap/>
            <w:vAlign w:val="center"/>
            <w:hideMark/>
          </w:tcPr>
          <w:p w14:paraId="0E42EE2E" w14:textId="77777777" w:rsidR="00084B7B" w:rsidRPr="007032B0" w:rsidRDefault="00084B7B" w:rsidP="004A714E">
            <w:pPr>
              <w:spacing w:after="0" w:line="240" w:lineRule="auto"/>
              <w:rPr>
                <w:rFonts w:ascii="Times New Roman" w:eastAsia="Times New Roman" w:hAnsi="Times New Roman" w:cs="Times New Roman"/>
                <w:b/>
                <w:bCs/>
                <w:color w:val="000000"/>
                <w:sz w:val="18"/>
                <w:szCs w:val="18"/>
              </w:rPr>
            </w:pPr>
            <w:bookmarkStart w:id="15" w:name="OLE_LINK1"/>
            <w:r w:rsidRPr="007032B0">
              <w:rPr>
                <w:rFonts w:ascii="Times New Roman" w:eastAsia="Times New Roman" w:hAnsi="Times New Roman" w:cs="Times New Roman"/>
                <w:b/>
                <w:bCs/>
                <w:color w:val="000000"/>
                <w:sz w:val="18"/>
                <w:szCs w:val="18"/>
              </w:rPr>
              <w:t>Variável</w:t>
            </w:r>
          </w:p>
        </w:tc>
        <w:tc>
          <w:tcPr>
            <w:tcW w:w="0" w:type="auto"/>
            <w:tcBorders>
              <w:top w:val="single" w:sz="4" w:space="0" w:color="auto"/>
              <w:left w:val="nil"/>
              <w:bottom w:val="single" w:sz="4" w:space="0" w:color="auto"/>
              <w:right w:val="nil"/>
            </w:tcBorders>
            <w:shd w:val="clear" w:color="auto" w:fill="auto"/>
            <w:vAlign w:val="center"/>
            <w:hideMark/>
          </w:tcPr>
          <w:p w14:paraId="38B80412" w14:textId="77777777" w:rsidR="00084B7B" w:rsidRPr="007032B0" w:rsidRDefault="00084B7B" w:rsidP="004A714E">
            <w:pPr>
              <w:spacing w:after="0" w:line="240" w:lineRule="auto"/>
              <w:jc w:val="center"/>
              <w:rPr>
                <w:rFonts w:ascii="Times New Roman" w:eastAsia="Times New Roman" w:hAnsi="Times New Roman" w:cs="Times New Roman"/>
                <w:b/>
                <w:bCs/>
                <w:color w:val="000000"/>
                <w:sz w:val="18"/>
                <w:szCs w:val="18"/>
              </w:rPr>
            </w:pPr>
            <w:r w:rsidRPr="007032B0">
              <w:rPr>
                <w:rFonts w:ascii="Times New Roman" w:eastAsia="Times New Roman" w:hAnsi="Times New Roman" w:cs="Times New Roman"/>
                <w:b/>
                <w:bCs/>
                <w:color w:val="000000"/>
                <w:sz w:val="18"/>
                <w:szCs w:val="18"/>
              </w:rPr>
              <w:t>Descrição</w:t>
            </w:r>
          </w:p>
        </w:tc>
        <w:tc>
          <w:tcPr>
            <w:tcW w:w="0" w:type="auto"/>
            <w:tcBorders>
              <w:top w:val="single" w:sz="4" w:space="0" w:color="auto"/>
              <w:left w:val="nil"/>
              <w:bottom w:val="single" w:sz="4" w:space="0" w:color="auto"/>
              <w:right w:val="nil"/>
            </w:tcBorders>
            <w:shd w:val="clear" w:color="auto" w:fill="auto"/>
            <w:noWrap/>
            <w:vAlign w:val="center"/>
            <w:hideMark/>
          </w:tcPr>
          <w:p w14:paraId="06810A92" w14:textId="77777777" w:rsidR="00084B7B" w:rsidRPr="007032B0" w:rsidRDefault="00084B7B" w:rsidP="004A714E">
            <w:pPr>
              <w:spacing w:after="0" w:line="240" w:lineRule="auto"/>
              <w:jc w:val="center"/>
              <w:rPr>
                <w:rFonts w:ascii="Times New Roman" w:eastAsia="Times New Roman" w:hAnsi="Times New Roman" w:cs="Times New Roman"/>
                <w:b/>
                <w:bCs/>
                <w:color w:val="000000"/>
                <w:sz w:val="18"/>
                <w:szCs w:val="18"/>
              </w:rPr>
            </w:pPr>
            <w:r w:rsidRPr="007032B0">
              <w:rPr>
                <w:rFonts w:ascii="Times New Roman" w:eastAsia="Times New Roman" w:hAnsi="Times New Roman" w:cs="Times New Roman"/>
                <w:b/>
                <w:bCs/>
                <w:color w:val="000000"/>
                <w:sz w:val="18"/>
                <w:szCs w:val="18"/>
              </w:rPr>
              <w:t>Média</w:t>
            </w:r>
          </w:p>
        </w:tc>
        <w:tc>
          <w:tcPr>
            <w:tcW w:w="0" w:type="auto"/>
            <w:tcBorders>
              <w:top w:val="single" w:sz="4" w:space="0" w:color="auto"/>
              <w:left w:val="nil"/>
              <w:bottom w:val="single" w:sz="4" w:space="0" w:color="auto"/>
              <w:right w:val="nil"/>
            </w:tcBorders>
            <w:shd w:val="clear" w:color="auto" w:fill="auto"/>
            <w:noWrap/>
            <w:vAlign w:val="center"/>
            <w:hideMark/>
          </w:tcPr>
          <w:p w14:paraId="1F7F4953" w14:textId="77777777" w:rsidR="00084B7B" w:rsidRDefault="00084B7B" w:rsidP="004A714E">
            <w:pPr>
              <w:spacing w:after="0" w:line="240" w:lineRule="auto"/>
              <w:jc w:val="center"/>
              <w:rPr>
                <w:rFonts w:ascii="Times New Roman" w:eastAsia="Times New Roman" w:hAnsi="Times New Roman" w:cs="Times New Roman"/>
                <w:b/>
                <w:bCs/>
                <w:color w:val="000000"/>
                <w:sz w:val="18"/>
                <w:szCs w:val="18"/>
                <w:lang w:val="pt-BR"/>
              </w:rPr>
            </w:pPr>
            <w:r w:rsidRPr="007032B0">
              <w:rPr>
                <w:rFonts w:ascii="Times New Roman" w:eastAsia="Times New Roman" w:hAnsi="Times New Roman" w:cs="Times New Roman"/>
                <w:b/>
                <w:bCs/>
                <w:color w:val="000000"/>
                <w:sz w:val="18"/>
                <w:szCs w:val="18"/>
                <w:lang w:val="pt-BR"/>
              </w:rPr>
              <w:t xml:space="preserve">Desvio </w:t>
            </w:r>
          </w:p>
          <w:p w14:paraId="712CB729" w14:textId="77777777" w:rsidR="00084B7B" w:rsidRPr="007032B0" w:rsidRDefault="00084B7B" w:rsidP="004A714E">
            <w:pPr>
              <w:spacing w:after="0" w:line="240" w:lineRule="auto"/>
              <w:jc w:val="center"/>
              <w:rPr>
                <w:rFonts w:ascii="Times New Roman" w:eastAsia="Times New Roman" w:hAnsi="Times New Roman" w:cs="Times New Roman"/>
                <w:b/>
                <w:bCs/>
                <w:color w:val="000000"/>
                <w:sz w:val="18"/>
                <w:szCs w:val="18"/>
              </w:rPr>
            </w:pPr>
            <w:r w:rsidRPr="007032B0">
              <w:rPr>
                <w:rFonts w:ascii="Times New Roman" w:eastAsia="Times New Roman" w:hAnsi="Times New Roman" w:cs="Times New Roman"/>
                <w:b/>
                <w:bCs/>
                <w:color w:val="000000"/>
                <w:sz w:val="18"/>
                <w:szCs w:val="18"/>
                <w:lang w:val="pt-BR"/>
              </w:rPr>
              <w:t>Padrão</w:t>
            </w:r>
          </w:p>
        </w:tc>
        <w:tc>
          <w:tcPr>
            <w:tcW w:w="0" w:type="auto"/>
            <w:tcBorders>
              <w:top w:val="single" w:sz="4" w:space="0" w:color="auto"/>
              <w:left w:val="nil"/>
              <w:bottom w:val="single" w:sz="4" w:space="0" w:color="auto"/>
              <w:right w:val="nil"/>
            </w:tcBorders>
            <w:shd w:val="clear" w:color="auto" w:fill="auto"/>
            <w:noWrap/>
            <w:vAlign w:val="center"/>
            <w:hideMark/>
          </w:tcPr>
          <w:p w14:paraId="5B7BA112" w14:textId="77777777" w:rsidR="00084B7B" w:rsidRPr="007032B0" w:rsidRDefault="00084B7B" w:rsidP="004A714E">
            <w:pPr>
              <w:spacing w:after="0" w:line="240" w:lineRule="auto"/>
              <w:jc w:val="center"/>
              <w:rPr>
                <w:rFonts w:ascii="Times New Roman" w:eastAsia="Times New Roman" w:hAnsi="Times New Roman" w:cs="Times New Roman"/>
                <w:b/>
                <w:bCs/>
                <w:color w:val="000000"/>
                <w:sz w:val="18"/>
                <w:szCs w:val="18"/>
              </w:rPr>
            </w:pPr>
            <w:r w:rsidRPr="007032B0">
              <w:rPr>
                <w:rFonts w:ascii="Times New Roman" w:eastAsia="Times New Roman" w:hAnsi="Times New Roman" w:cs="Times New Roman"/>
                <w:b/>
                <w:bCs/>
                <w:color w:val="000000"/>
                <w:sz w:val="18"/>
                <w:szCs w:val="18"/>
                <w:lang w:val="pt-BR"/>
              </w:rPr>
              <w:t>Min</w:t>
            </w:r>
          </w:p>
        </w:tc>
        <w:tc>
          <w:tcPr>
            <w:tcW w:w="0" w:type="auto"/>
            <w:tcBorders>
              <w:top w:val="single" w:sz="4" w:space="0" w:color="auto"/>
              <w:left w:val="nil"/>
              <w:bottom w:val="single" w:sz="4" w:space="0" w:color="auto"/>
              <w:right w:val="nil"/>
            </w:tcBorders>
            <w:shd w:val="clear" w:color="auto" w:fill="auto"/>
            <w:noWrap/>
            <w:vAlign w:val="center"/>
            <w:hideMark/>
          </w:tcPr>
          <w:p w14:paraId="30DF0F13" w14:textId="77777777" w:rsidR="00084B7B" w:rsidRPr="007032B0" w:rsidRDefault="00084B7B" w:rsidP="004A714E">
            <w:pPr>
              <w:spacing w:after="0" w:line="240" w:lineRule="auto"/>
              <w:jc w:val="center"/>
              <w:rPr>
                <w:rFonts w:ascii="Times New Roman" w:eastAsia="Times New Roman" w:hAnsi="Times New Roman" w:cs="Times New Roman"/>
                <w:b/>
                <w:bCs/>
                <w:color w:val="000000"/>
                <w:sz w:val="18"/>
                <w:szCs w:val="18"/>
              </w:rPr>
            </w:pPr>
            <w:r w:rsidRPr="007032B0">
              <w:rPr>
                <w:rFonts w:ascii="Times New Roman" w:eastAsia="Times New Roman" w:hAnsi="Times New Roman" w:cs="Times New Roman"/>
                <w:b/>
                <w:bCs/>
                <w:color w:val="000000"/>
                <w:sz w:val="18"/>
                <w:szCs w:val="18"/>
                <w:lang w:val="pt-BR"/>
              </w:rPr>
              <w:t>Max</w:t>
            </w:r>
          </w:p>
        </w:tc>
      </w:tr>
      <w:tr w:rsidR="00084B7B" w:rsidRPr="00716678" w14:paraId="592924E6" w14:textId="77777777" w:rsidTr="00084B7B">
        <w:trPr>
          <w:trHeight w:val="284"/>
        </w:trPr>
        <w:tc>
          <w:tcPr>
            <w:tcW w:w="0" w:type="auto"/>
            <w:tcBorders>
              <w:top w:val="nil"/>
              <w:left w:val="nil"/>
              <w:bottom w:val="nil"/>
              <w:right w:val="nil"/>
            </w:tcBorders>
            <w:shd w:val="clear" w:color="auto" w:fill="auto"/>
            <w:noWrap/>
            <w:vAlign w:val="center"/>
            <w:hideMark/>
          </w:tcPr>
          <w:p w14:paraId="0025F6BB"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dormitório</w:t>
            </w:r>
          </w:p>
        </w:tc>
        <w:tc>
          <w:tcPr>
            <w:tcW w:w="0" w:type="auto"/>
            <w:tcBorders>
              <w:top w:val="nil"/>
              <w:left w:val="nil"/>
              <w:bottom w:val="nil"/>
              <w:right w:val="nil"/>
            </w:tcBorders>
            <w:shd w:val="clear" w:color="auto" w:fill="auto"/>
            <w:vAlign w:val="center"/>
            <w:hideMark/>
          </w:tcPr>
          <w:p w14:paraId="4B7701F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Número de dormitórios no domicílio</w:t>
            </w:r>
          </w:p>
        </w:tc>
        <w:tc>
          <w:tcPr>
            <w:tcW w:w="0" w:type="auto"/>
            <w:tcBorders>
              <w:top w:val="nil"/>
              <w:left w:val="nil"/>
              <w:bottom w:val="nil"/>
              <w:right w:val="nil"/>
            </w:tcBorders>
            <w:shd w:val="clear" w:color="auto" w:fill="auto"/>
            <w:noWrap/>
            <w:vAlign w:val="center"/>
            <w:hideMark/>
          </w:tcPr>
          <w:p w14:paraId="2F93CDC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2,00</w:t>
            </w:r>
          </w:p>
        </w:tc>
        <w:tc>
          <w:tcPr>
            <w:tcW w:w="0" w:type="auto"/>
            <w:tcBorders>
              <w:top w:val="nil"/>
              <w:left w:val="nil"/>
              <w:bottom w:val="nil"/>
              <w:right w:val="nil"/>
            </w:tcBorders>
            <w:shd w:val="clear" w:color="auto" w:fill="auto"/>
            <w:noWrap/>
            <w:vAlign w:val="center"/>
            <w:hideMark/>
          </w:tcPr>
          <w:p w14:paraId="544B34F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0,83</w:t>
            </w:r>
          </w:p>
        </w:tc>
        <w:tc>
          <w:tcPr>
            <w:tcW w:w="0" w:type="auto"/>
            <w:tcBorders>
              <w:top w:val="nil"/>
              <w:left w:val="nil"/>
              <w:bottom w:val="nil"/>
              <w:right w:val="nil"/>
            </w:tcBorders>
            <w:shd w:val="clear" w:color="auto" w:fill="auto"/>
            <w:noWrap/>
            <w:vAlign w:val="center"/>
            <w:hideMark/>
          </w:tcPr>
          <w:p w14:paraId="643C05D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c>
          <w:tcPr>
            <w:tcW w:w="0" w:type="auto"/>
            <w:tcBorders>
              <w:top w:val="nil"/>
              <w:left w:val="nil"/>
              <w:bottom w:val="nil"/>
              <w:right w:val="nil"/>
            </w:tcBorders>
            <w:shd w:val="clear" w:color="auto" w:fill="auto"/>
            <w:noWrap/>
            <w:vAlign w:val="center"/>
            <w:hideMark/>
          </w:tcPr>
          <w:p w14:paraId="6DB879E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13</w:t>
            </w:r>
          </w:p>
        </w:tc>
      </w:tr>
      <w:tr w:rsidR="00084B7B" w:rsidRPr="00716678" w14:paraId="362D2E11" w14:textId="77777777" w:rsidTr="00084B7B">
        <w:trPr>
          <w:trHeight w:val="284"/>
        </w:trPr>
        <w:tc>
          <w:tcPr>
            <w:tcW w:w="0" w:type="auto"/>
            <w:tcBorders>
              <w:top w:val="nil"/>
              <w:left w:val="nil"/>
              <w:bottom w:val="nil"/>
              <w:right w:val="nil"/>
            </w:tcBorders>
            <w:shd w:val="clear" w:color="auto" w:fill="auto"/>
            <w:noWrap/>
            <w:vAlign w:val="center"/>
            <w:hideMark/>
          </w:tcPr>
          <w:p w14:paraId="1A797C2D"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banheiro</w:t>
            </w:r>
          </w:p>
        </w:tc>
        <w:tc>
          <w:tcPr>
            <w:tcW w:w="0" w:type="auto"/>
            <w:tcBorders>
              <w:top w:val="nil"/>
              <w:left w:val="nil"/>
              <w:bottom w:val="nil"/>
              <w:right w:val="nil"/>
            </w:tcBorders>
            <w:shd w:val="clear" w:color="auto" w:fill="auto"/>
            <w:vAlign w:val="center"/>
            <w:hideMark/>
          </w:tcPr>
          <w:p w14:paraId="419D7E0C"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 xml:space="preserve">Número de banheiros </w:t>
            </w:r>
          </w:p>
        </w:tc>
        <w:tc>
          <w:tcPr>
            <w:tcW w:w="0" w:type="auto"/>
            <w:tcBorders>
              <w:top w:val="nil"/>
              <w:left w:val="nil"/>
              <w:bottom w:val="nil"/>
              <w:right w:val="nil"/>
            </w:tcBorders>
            <w:shd w:val="clear" w:color="auto" w:fill="auto"/>
            <w:noWrap/>
            <w:vAlign w:val="center"/>
            <w:hideMark/>
          </w:tcPr>
          <w:p w14:paraId="51F978EF"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1,36</w:t>
            </w:r>
          </w:p>
        </w:tc>
        <w:tc>
          <w:tcPr>
            <w:tcW w:w="0" w:type="auto"/>
            <w:tcBorders>
              <w:top w:val="nil"/>
              <w:left w:val="nil"/>
              <w:bottom w:val="nil"/>
              <w:right w:val="nil"/>
            </w:tcBorders>
            <w:shd w:val="clear" w:color="auto" w:fill="auto"/>
            <w:noWrap/>
            <w:vAlign w:val="center"/>
            <w:hideMark/>
          </w:tcPr>
          <w:p w14:paraId="6AA15C3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0,77</w:t>
            </w:r>
          </w:p>
        </w:tc>
        <w:tc>
          <w:tcPr>
            <w:tcW w:w="0" w:type="auto"/>
            <w:tcBorders>
              <w:top w:val="nil"/>
              <w:left w:val="nil"/>
              <w:bottom w:val="nil"/>
              <w:right w:val="nil"/>
            </w:tcBorders>
            <w:shd w:val="clear" w:color="auto" w:fill="auto"/>
            <w:noWrap/>
            <w:vAlign w:val="center"/>
            <w:hideMark/>
          </w:tcPr>
          <w:p w14:paraId="4B5B795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0F4A731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9</w:t>
            </w:r>
          </w:p>
        </w:tc>
      </w:tr>
      <w:tr w:rsidR="00084B7B" w:rsidRPr="00716678" w14:paraId="0751B73C" w14:textId="77777777" w:rsidTr="00084B7B">
        <w:trPr>
          <w:trHeight w:val="284"/>
        </w:trPr>
        <w:tc>
          <w:tcPr>
            <w:tcW w:w="0" w:type="auto"/>
            <w:tcBorders>
              <w:top w:val="nil"/>
              <w:left w:val="nil"/>
              <w:bottom w:val="nil"/>
              <w:right w:val="nil"/>
            </w:tcBorders>
            <w:shd w:val="clear" w:color="auto" w:fill="auto"/>
            <w:noWrap/>
            <w:vAlign w:val="center"/>
            <w:hideMark/>
          </w:tcPr>
          <w:p w14:paraId="7E4D0250"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outros</w:t>
            </w:r>
          </w:p>
        </w:tc>
        <w:tc>
          <w:tcPr>
            <w:tcW w:w="0" w:type="auto"/>
            <w:tcBorders>
              <w:top w:val="nil"/>
              <w:left w:val="nil"/>
              <w:bottom w:val="nil"/>
              <w:right w:val="nil"/>
            </w:tcBorders>
            <w:shd w:val="clear" w:color="auto" w:fill="auto"/>
            <w:vAlign w:val="center"/>
            <w:hideMark/>
          </w:tcPr>
          <w:p w14:paraId="6B5EA37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 xml:space="preserve">Número de demais cômodos </w:t>
            </w:r>
          </w:p>
        </w:tc>
        <w:tc>
          <w:tcPr>
            <w:tcW w:w="0" w:type="auto"/>
            <w:tcBorders>
              <w:top w:val="nil"/>
              <w:left w:val="nil"/>
              <w:bottom w:val="nil"/>
              <w:right w:val="nil"/>
            </w:tcBorders>
            <w:shd w:val="clear" w:color="auto" w:fill="auto"/>
            <w:noWrap/>
            <w:vAlign w:val="center"/>
            <w:hideMark/>
          </w:tcPr>
          <w:p w14:paraId="28B29F9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2,41</w:t>
            </w:r>
          </w:p>
        </w:tc>
        <w:tc>
          <w:tcPr>
            <w:tcW w:w="0" w:type="auto"/>
            <w:tcBorders>
              <w:top w:val="nil"/>
              <w:left w:val="nil"/>
              <w:bottom w:val="nil"/>
              <w:right w:val="nil"/>
            </w:tcBorders>
            <w:shd w:val="clear" w:color="auto" w:fill="auto"/>
            <w:noWrap/>
            <w:vAlign w:val="center"/>
            <w:hideMark/>
          </w:tcPr>
          <w:p w14:paraId="67A15213"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1,51</w:t>
            </w:r>
          </w:p>
        </w:tc>
        <w:tc>
          <w:tcPr>
            <w:tcW w:w="0" w:type="auto"/>
            <w:tcBorders>
              <w:top w:val="nil"/>
              <w:left w:val="nil"/>
              <w:bottom w:val="nil"/>
              <w:right w:val="nil"/>
            </w:tcBorders>
            <w:shd w:val="clear" w:color="auto" w:fill="auto"/>
            <w:noWrap/>
            <w:vAlign w:val="center"/>
            <w:hideMark/>
          </w:tcPr>
          <w:p w14:paraId="32D6842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6A98E9E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28</w:t>
            </w:r>
          </w:p>
        </w:tc>
      </w:tr>
      <w:tr w:rsidR="00084B7B" w:rsidRPr="00716678" w14:paraId="71942083" w14:textId="77777777" w:rsidTr="00084B7B">
        <w:trPr>
          <w:trHeight w:val="284"/>
        </w:trPr>
        <w:tc>
          <w:tcPr>
            <w:tcW w:w="0" w:type="auto"/>
            <w:tcBorders>
              <w:top w:val="nil"/>
              <w:left w:val="nil"/>
              <w:bottom w:val="single" w:sz="4" w:space="0" w:color="auto"/>
              <w:right w:val="nil"/>
            </w:tcBorders>
            <w:shd w:val="clear" w:color="auto" w:fill="auto"/>
            <w:noWrap/>
            <w:vAlign w:val="center"/>
            <w:hideMark/>
          </w:tcPr>
          <w:p w14:paraId="64EF1F62"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alvenaria</w:t>
            </w:r>
          </w:p>
        </w:tc>
        <w:tc>
          <w:tcPr>
            <w:tcW w:w="0" w:type="auto"/>
            <w:tcBorders>
              <w:top w:val="nil"/>
              <w:left w:val="nil"/>
              <w:bottom w:val="single" w:sz="4" w:space="0" w:color="auto"/>
              <w:right w:val="nil"/>
            </w:tcBorders>
            <w:shd w:val="clear" w:color="auto" w:fill="auto"/>
            <w:vAlign w:val="center"/>
            <w:hideMark/>
          </w:tcPr>
          <w:p w14:paraId="4493E158"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Paredes externas de alvenaria com revestimento=1; caso contrário (cc) = 0</w:t>
            </w:r>
          </w:p>
        </w:tc>
        <w:tc>
          <w:tcPr>
            <w:tcW w:w="0" w:type="auto"/>
            <w:tcBorders>
              <w:top w:val="nil"/>
              <w:left w:val="nil"/>
              <w:bottom w:val="single" w:sz="4" w:space="0" w:color="auto"/>
              <w:right w:val="nil"/>
            </w:tcBorders>
            <w:shd w:val="clear" w:color="auto" w:fill="auto"/>
            <w:noWrap/>
            <w:vAlign w:val="center"/>
            <w:hideMark/>
          </w:tcPr>
          <w:p w14:paraId="7838D8A3"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0,84</w:t>
            </w:r>
          </w:p>
        </w:tc>
        <w:tc>
          <w:tcPr>
            <w:tcW w:w="0" w:type="auto"/>
            <w:tcBorders>
              <w:top w:val="nil"/>
              <w:left w:val="nil"/>
              <w:bottom w:val="single" w:sz="4" w:space="0" w:color="auto"/>
              <w:right w:val="nil"/>
            </w:tcBorders>
            <w:shd w:val="clear" w:color="auto" w:fill="auto"/>
            <w:noWrap/>
            <w:vAlign w:val="center"/>
            <w:hideMark/>
          </w:tcPr>
          <w:p w14:paraId="37DBE61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0,37</w:t>
            </w:r>
          </w:p>
        </w:tc>
        <w:tc>
          <w:tcPr>
            <w:tcW w:w="0" w:type="auto"/>
            <w:tcBorders>
              <w:top w:val="nil"/>
              <w:left w:val="nil"/>
              <w:bottom w:val="single" w:sz="4" w:space="0" w:color="auto"/>
              <w:right w:val="nil"/>
            </w:tcBorders>
            <w:shd w:val="clear" w:color="auto" w:fill="auto"/>
            <w:noWrap/>
            <w:vAlign w:val="center"/>
            <w:hideMark/>
          </w:tcPr>
          <w:p w14:paraId="0A16EA6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single" w:sz="4" w:space="0" w:color="auto"/>
              <w:right w:val="nil"/>
            </w:tcBorders>
            <w:shd w:val="clear" w:color="auto" w:fill="auto"/>
            <w:noWrap/>
            <w:vAlign w:val="center"/>
            <w:hideMark/>
          </w:tcPr>
          <w:p w14:paraId="2C2A65E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15EF15C8" w14:textId="77777777" w:rsidTr="00084B7B">
        <w:trPr>
          <w:trHeight w:val="284"/>
        </w:trPr>
        <w:tc>
          <w:tcPr>
            <w:tcW w:w="0" w:type="auto"/>
            <w:tcBorders>
              <w:top w:val="single" w:sz="4" w:space="0" w:color="auto"/>
              <w:left w:val="nil"/>
              <w:bottom w:val="nil"/>
              <w:right w:val="nil"/>
            </w:tcBorders>
            <w:shd w:val="clear" w:color="auto" w:fill="auto"/>
            <w:noWrap/>
            <w:vAlign w:val="center"/>
            <w:hideMark/>
          </w:tcPr>
          <w:p w14:paraId="5AB03A5F"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esgoto</w:t>
            </w:r>
          </w:p>
        </w:tc>
        <w:tc>
          <w:tcPr>
            <w:tcW w:w="0" w:type="auto"/>
            <w:tcBorders>
              <w:top w:val="single" w:sz="4" w:space="0" w:color="auto"/>
              <w:left w:val="nil"/>
              <w:bottom w:val="nil"/>
              <w:right w:val="nil"/>
            </w:tcBorders>
            <w:shd w:val="clear" w:color="auto" w:fill="auto"/>
            <w:vAlign w:val="center"/>
            <w:hideMark/>
          </w:tcPr>
          <w:p w14:paraId="35BC4739" w14:textId="77777777" w:rsidR="00084B7B" w:rsidRPr="00716678" w:rsidRDefault="00084B7B" w:rsidP="004A714E">
            <w:pPr>
              <w:spacing w:after="0" w:line="240" w:lineRule="auto"/>
              <w:jc w:val="both"/>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Ligado à rede geral de esgoto ou pluvial = 1; (cc) = 0</w:t>
            </w:r>
          </w:p>
        </w:tc>
        <w:tc>
          <w:tcPr>
            <w:tcW w:w="0" w:type="auto"/>
            <w:tcBorders>
              <w:top w:val="single" w:sz="4" w:space="0" w:color="auto"/>
              <w:left w:val="nil"/>
              <w:bottom w:val="nil"/>
              <w:right w:val="nil"/>
            </w:tcBorders>
            <w:shd w:val="clear" w:color="auto" w:fill="auto"/>
            <w:noWrap/>
            <w:vAlign w:val="center"/>
            <w:hideMark/>
          </w:tcPr>
          <w:p w14:paraId="1305211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0,64</w:t>
            </w:r>
          </w:p>
        </w:tc>
        <w:tc>
          <w:tcPr>
            <w:tcW w:w="0" w:type="auto"/>
            <w:tcBorders>
              <w:top w:val="single" w:sz="4" w:space="0" w:color="auto"/>
              <w:left w:val="nil"/>
              <w:bottom w:val="nil"/>
              <w:right w:val="nil"/>
            </w:tcBorders>
            <w:shd w:val="clear" w:color="auto" w:fill="auto"/>
            <w:noWrap/>
            <w:vAlign w:val="center"/>
            <w:hideMark/>
          </w:tcPr>
          <w:p w14:paraId="46D3187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0,48</w:t>
            </w:r>
          </w:p>
        </w:tc>
        <w:tc>
          <w:tcPr>
            <w:tcW w:w="0" w:type="auto"/>
            <w:tcBorders>
              <w:top w:val="single" w:sz="4" w:space="0" w:color="auto"/>
              <w:left w:val="nil"/>
              <w:bottom w:val="nil"/>
              <w:right w:val="nil"/>
            </w:tcBorders>
            <w:shd w:val="clear" w:color="auto" w:fill="auto"/>
            <w:noWrap/>
            <w:vAlign w:val="center"/>
            <w:hideMark/>
          </w:tcPr>
          <w:p w14:paraId="2B5F68E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single" w:sz="4" w:space="0" w:color="auto"/>
              <w:left w:val="nil"/>
              <w:bottom w:val="nil"/>
              <w:right w:val="nil"/>
            </w:tcBorders>
            <w:shd w:val="clear" w:color="auto" w:fill="auto"/>
            <w:noWrap/>
            <w:vAlign w:val="center"/>
            <w:hideMark/>
          </w:tcPr>
          <w:p w14:paraId="0648123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2316C85B" w14:textId="77777777" w:rsidTr="00084B7B">
        <w:trPr>
          <w:trHeight w:val="284"/>
        </w:trPr>
        <w:tc>
          <w:tcPr>
            <w:tcW w:w="0" w:type="auto"/>
            <w:tcBorders>
              <w:top w:val="nil"/>
              <w:left w:val="nil"/>
              <w:bottom w:val="nil"/>
              <w:right w:val="nil"/>
            </w:tcBorders>
            <w:shd w:val="clear" w:color="auto" w:fill="auto"/>
            <w:noWrap/>
            <w:vAlign w:val="center"/>
            <w:hideMark/>
          </w:tcPr>
          <w:p w14:paraId="102358AD"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rede_agua</w:t>
            </w:r>
          </w:p>
        </w:tc>
        <w:tc>
          <w:tcPr>
            <w:tcW w:w="0" w:type="auto"/>
            <w:tcBorders>
              <w:top w:val="nil"/>
              <w:left w:val="nil"/>
              <w:bottom w:val="nil"/>
              <w:right w:val="nil"/>
            </w:tcBorders>
            <w:shd w:val="clear" w:color="auto" w:fill="auto"/>
            <w:vAlign w:val="center"/>
            <w:hideMark/>
          </w:tcPr>
          <w:p w14:paraId="370D8F1C"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Ligado à rede geral de distribuição ou há poço na propriedade = 1; (cc) = 0</w:t>
            </w:r>
          </w:p>
        </w:tc>
        <w:tc>
          <w:tcPr>
            <w:tcW w:w="0" w:type="auto"/>
            <w:tcBorders>
              <w:top w:val="nil"/>
              <w:left w:val="nil"/>
              <w:bottom w:val="nil"/>
              <w:right w:val="nil"/>
            </w:tcBorders>
            <w:shd w:val="clear" w:color="auto" w:fill="auto"/>
            <w:noWrap/>
            <w:vAlign w:val="center"/>
            <w:hideMark/>
          </w:tcPr>
          <w:p w14:paraId="1E37E9B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0,97</w:t>
            </w:r>
          </w:p>
        </w:tc>
        <w:tc>
          <w:tcPr>
            <w:tcW w:w="0" w:type="auto"/>
            <w:tcBorders>
              <w:top w:val="nil"/>
              <w:left w:val="nil"/>
              <w:bottom w:val="nil"/>
              <w:right w:val="nil"/>
            </w:tcBorders>
            <w:shd w:val="clear" w:color="auto" w:fill="auto"/>
            <w:noWrap/>
            <w:vAlign w:val="center"/>
            <w:hideMark/>
          </w:tcPr>
          <w:p w14:paraId="620E8C7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center"/>
            <w:hideMark/>
          </w:tcPr>
          <w:p w14:paraId="6330844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574F951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01D881AF" w14:textId="77777777" w:rsidTr="00084B7B">
        <w:trPr>
          <w:trHeight w:val="284"/>
        </w:trPr>
        <w:tc>
          <w:tcPr>
            <w:tcW w:w="0" w:type="auto"/>
            <w:tcBorders>
              <w:top w:val="nil"/>
              <w:left w:val="nil"/>
              <w:bottom w:val="nil"/>
              <w:right w:val="nil"/>
            </w:tcBorders>
            <w:shd w:val="clear" w:color="auto" w:fill="auto"/>
            <w:noWrap/>
            <w:vAlign w:val="center"/>
            <w:hideMark/>
          </w:tcPr>
          <w:p w14:paraId="3C11055A"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lixo</w:t>
            </w:r>
          </w:p>
        </w:tc>
        <w:tc>
          <w:tcPr>
            <w:tcW w:w="0" w:type="auto"/>
            <w:tcBorders>
              <w:top w:val="nil"/>
              <w:left w:val="nil"/>
              <w:bottom w:val="nil"/>
              <w:right w:val="nil"/>
            </w:tcBorders>
            <w:shd w:val="clear" w:color="auto" w:fill="auto"/>
            <w:vAlign w:val="center"/>
            <w:hideMark/>
          </w:tcPr>
          <w:p w14:paraId="740733A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Lixo é coletado diretamente ou coletado por caçamba = 1; (cc) = 0</w:t>
            </w:r>
          </w:p>
        </w:tc>
        <w:tc>
          <w:tcPr>
            <w:tcW w:w="0" w:type="auto"/>
            <w:tcBorders>
              <w:top w:val="nil"/>
              <w:left w:val="nil"/>
              <w:bottom w:val="nil"/>
              <w:right w:val="nil"/>
            </w:tcBorders>
            <w:shd w:val="clear" w:color="auto" w:fill="auto"/>
            <w:noWrap/>
            <w:vAlign w:val="center"/>
            <w:hideMark/>
          </w:tcPr>
          <w:p w14:paraId="53562F7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0,97</w:t>
            </w:r>
          </w:p>
        </w:tc>
        <w:tc>
          <w:tcPr>
            <w:tcW w:w="0" w:type="auto"/>
            <w:tcBorders>
              <w:top w:val="nil"/>
              <w:left w:val="nil"/>
              <w:bottom w:val="nil"/>
              <w:right w:val="nil"/>
            </w:tcBorders>
            <w:shd w:val="clear" w:color="auto" w:fill="auto"/>
            <w:noWrap/>
            <w:vAlign w:val="center"/>
            <w:hideMark/>
          </w:tcPr>
          <w:p w14:paraId="2C68BEB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0,16</w:t>
            </w:r>
          </w:p>
        </w:tc>
        <w:tc>
          <w:tcPr>
            <w:tcW w:w="0" w:type="auto"/>
            <w:tcBorders>
              <w:top w:val="nil"/>
              <w:left w:val="nil"/>
              <w:bottom w:val="nil"/>
              <w:right w:val="nil"/>
            </w:tcBorders>
            <w:shd w:val="clear" w:color="auto" w:fill="auto"/>
            <w:noWrap/>
            <w:vAlign w:val="center"/>
            <w:hideMark/>
          </w:tcPr>
          <w:p w14:paraId="4969CA2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A7BFE5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7453A135" w14:textId="77777777" w:rsidTr="00084B7B">
        <w:trPr>
          <w:trHeight w:val="284"/>
        </w:trPr>
        <w:tc>
          <w:tcPr>
            <w:tcW w:w="0" w:type="auto"/>
            <w:tcBorders>
              <w:top w:val="nil"/>
              <w:left w:val="nil"/>
              <w:bottom w:val="nil"/>
              <w:right w:val="nil"/>
            </w:tcBorders>
            <w:shd w:val="clear" w:color="auto" w:fill="auto"/>
            <w:noWrap/>
            <w:vAlign w:val="center"/>
            <w:hideMark/>
          </w:tcPr>
          <w:p w14:paraId="69F3CDA5"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energia</w:t>
            </w:r>
          </w:p>
        </w:tc>
        <w:tc>
          <w:tcPr>
            <w:tcW w:w="0" w:type="auto"/>
            <w:tcBorders>
              <w:top w:val="nil"/>
              <w:left w:val="nil"/>
              <w:bottom w:val="nil"/>
              <w:right w:val="nil"/>
            </w:tcBorders>
            <w:shd w:val="clear" w:color="auto" w:fill="auto"/>
            <w:vAlign w:val="center"/>
            <w:hideMark/>
          </w:tcPr>
          <w:p w14:paraId="49252030"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Possui energia elétrica advinda de companhia de distribuição = 1; (cc) = 0</w:t>
            </w:r>
          </w:p>
        </w:tc>
        <w:tc>
          <w:tcPr>
            <w:tcW w:w="0" w:type="auto"/>
            <w:tcBorders>
              <w:top w:val="nil"/>
              <w:left w:val="nil"/>
              <w:bottom w:val="nil"/>
              <w:right w:val="nil"/>
            </w:tcBorders>
            <w:shd w:val="clear" w:color="auto" w:fill="auto"/>
            <w:noWrap/>
            <w:vAlign w:val="center"/>
            <w:hideMark/>
          </w:tcPr>
          <w:p w14:paraId="3050BBD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0,99</w:t>
            </w:r>
          </w:p>
        </w:tc>
        <w:tc>
          <w:tcPr>
            <w:tcW w:w="0" w:type="auto"/>
            <w:tcBorders>
              <w:top w:val="nil"/>
              <w:left w:val="nil"/>
              <w:bottom w:val="nil"/>
              <w:right w:val="nil"/>
            </w:tcBorders>
            <w:shd w:val="clear" w:color="auto" w:fill="auto"/>
            <w:noWrap/>
            <w:vAlign w:val="center"/>
            <w:hideMark/>
          </w:tcPr>
          <w:p w14:paraId="2442D7E3"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0,09</w:t>
            </w:r>
          </w:p>
        </w:tc>
        <w:tc>
          <w:tcPr>
            <w:tcW w:w="0" w:type="auto"/>
            <w:tcBorders>
              <w:top w:val="nil"/>
              <w:left w:val="nil"/>
              <w:bottom w:val="nil"/>
              <w:right w:val="nil"/>
            </w:tcBorders>
            <w:shd w:val="clear" w:color="auto" w:fill="auto"/>
            <w:noWrap/>
            <w:vAlign w:val="center"/>
            <w:hideMark/>
          </w:tcPr>
          <w:p w14:paraId="3360DC75"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25F648C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42301FA3" w14:textId="77777777" w:rsidTr="00084B7B">
        <w:trPr>
          <w:trHeight w:val="284"/>
        </w:trPr>
        <w:tc>
          <w:tcPr>
            <w:tcW w:w="0" w:type="auto"/>
            <w:tcBorders>
              <w:top w:val="nil"/>
              <w:left w:val="nil"/>
              <w:right w:val="nil"/>
            </w:tcBorders>
            <w:shd w:val="clear" w:color="auto" w:fill="auto"/>
            <w:noWrap/>
            <w:vAlign w:val="center"/>
            <w:hideMark/>
          </w:tcPr>
          <w:p w14:paraId="475C6C0F"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adequada</w:t>
            </w:r>
          </w:p>
        </w:tc>
        <w:tc>
          <w:tcPr>
            <w:tcW w:w="0" w:type="auto"/>
            <w:tcBorders>
              <w:top w:val="nil"/>
              <w:left w:val="nil"/>
              <w:right w:val="nil"/>
            </w:tcBorders>
            <w:shd w:val="clear" w:color="auto" w:fill="auto"/>
            <w:vAlign w:val="center"/>
            <w:hideMark/>
          </w:tcPr>
          <w:p w14:paraId="3FAA5464"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Moradia é adequada = 1; (cc) = 0</w:t>
            </w:r>
          </w:p>
        </w:tc>
        <w:tc>
          <w:tcPr>
            <w:tcW w:w="0" w:type="auto"/>
            <w:tcBorders>
              <w:top w:val="nil"/>
              <w:left w:val="nil"/>
              <w:right w:val="nil"/>
            </w:tcBorders>
            <w:shd w:val="clear" w:color="auto" w:fill="auto"/>
            <w:noWrap/>
            <w:vAlign w:val="center"/>
            <w:hideMark/>
          </w:tcPr>
          <w:p w14:paraId="04744B1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0,60</w:t>
            </w:r>
          </w:p>
        </w:tc>
        <w:tc>
          <w:tcPr>
            <w:tcW w:w="0" w:type="auto"/>
            <w:tcBorders>
              <w:top w:val="nil"/>
              <w:left w:val="nil"/>
              <w:right w:val="nil"/>
            </w:tcBorders>
            <w:shd w:val="clear" w:color="auto" w:fill="auto"/>
            <w:noWrap/>
            <w:vAlign w:val="center"/>
            <w:hideMark/>
          </w:tcPr>
          <w:p w14:paraId="7C722F4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w:t>
            </w:r>
          </w:p>
        </w:tc>
        <w:tc>
          <w:tcPr>
            <w:tcW w:w="0" w:type="auto"/>
            <w:tcBorders>
              <w:top w:val="nil"/>
              <w:left w:val="nil"/>
              <w:right w:val="nil"/>
            </w:tcBorders>
            <w:shd w:val="clear" w:color="auto" w:fill="auto"/>
            <w:noWrap/>
            <w:vAlign w:val="center"/>
            <w:hideMark/>
          </w:tcPr>
          <w:p w14:paraId="438CF39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right w:val="nil"/>
            </w:tcBorders>
            <w:shd w:val="clear" w:color="auto" w:fill="auto"/>
            <w:noWrap/>
            <w:vAlign w:val="center"/>
            <w:hideMark/>
          </w:tcPr>
          <w:p w14:paraId="116A9DB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6B4943CB" w14:textId="77777777" w:rsidTr="00084B7B">
        <w:trPr>
          <w:trHeight w:val="284"/>
        </w:trPr>
        <w:tc>
          <w:tcPr>
            <w:tcW w:w="0" w:type="auto"/>
            <w:tcBorders>
              <w:left w:val="nil"/>
              <w:bottom w:val="nil"/>
              <w:right w:val="nil"/>
            </w:tcBorders>
            <w:shd w:val="clear" w:color="auto" w:fill="auto"/>
            <w:noWrap/>
            <w:vAlign w:val="center"/>
            <w:hideMark/>
          </w:tcPr>
          <w:p w14:paraId="4B3A7A9E"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casa_apto</w:t>
            </w:r>
          </w:p>
        </w:tc>
        <w:tc>
          <w:tcPr>
            <w:tcW w:w="0" w:type="auto"/>
            <w:tcBorders>
              <w:left w:val="nil"/>
              <w:bottom w:val="nil"/>
              <w:right w:val="nil"/>
            </w:tcBorders>
            <w:shd w:val="clear" w:color="auto" w:fill="auto"/>
            <w:vAlign w:val="center"/>
            <w:hideMark/>
          </w:tcPr>
          <w:p w14:paraId="1D7EE767"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Razão casa/apto por AP</w:t>
            </w:r>
          </w:p>
        </w:tc>
        <w:tc>
          <w:tcPr>
            <w:tcW w:w="0" w:type="auto"/>
            <w:tcBorders>
              <w:left w:val="nil"/>
              <w:bottom w:val="nil"/>
              <w:right w:val="nil"/>
            </w:tcBorders>
            <w:shd w:val="clear" w:color="auto" w:fill="auto"/>
            <w:noWrap/>
            <w:vAlign w:val="center"/>
            <w:hideMark/>
          </w:tcPr>
          <w:p w14:paraId="2880126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79,28</w:t>
            </w:r>
          </w:p>
        </w:tc>
        <w:tc>
          <w:tcPr>
            <w:tcW w:w="0" w:type="auto"/>
            <w:tcBorders>
              <w:left w:val="nil"/>
              <w:bottom w:val="nil"/>
              <w:right w:val="nil"/>
            </w:tcBorders>
            <w:shd w:val="clear" w:color="auto" w:fill="auto"/>
            <w:noWrap/>
            <w:vAlign w:val="center"/>
            <w:hideMark/>
          </w:tcPr>
          <w:p w14:paraId="544E541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173,45</w:t>
            </w:r>
          </w:p>
        </w:tc>
        <w:tc>
          <w:tcPr>
            <w:tcW w:w="0" w:type="auto"/>
            <w:tcBorders>
              <w:left w:val="nil"/>
              <w:bottom w:val="nil"/>
              <w:right w:val="nil"/>
            </w:tcBorders>
            <w:shd w:val="clear" w:color="auto" w:fill="auto"/>
            <w:noWrap/>
            <w:vAlign w:val="center"/>
            <w:hideMark/>
          </w:tcPr>
          <w:p w14:paraId="5BFD581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0,001</w:t>
            </w:r>
          </w:p>
        </w:tc>
        <w:tc>
          <w:tcPr>
            <w:tcW w:w="0" w:type="auto"/>
            <w:tcBorders>
              <w:left w:val="nil"/>
              <w:bottom w:val="nil"/>
              <w:right w:val="nil"/>
            </w:tcBorders>
            <w:shd w:val="clear" w:color="auto" w:fill="auto"/>
            <w:noWrap/>
            <w:vAlign w:val="center"/>
            <w:hideMark/>
          </w:tcPr>
          <w:p w14:paraId="212A353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6.321</w:t>
            </w:r>
          </w:p>
        </w:tc>
      </w:tr>
      <w:tr w:rsidR="00084B7B" w:rsidRPr="00716678" w14:paraId="1CBBF0AB" w14:textId="77777777" w:rsidTr="00084B7B">
        <w:trPr>
          <w:trHeight w:val="284"/>
        </w:trPr>
        <w:tc>
          <w:tcPr>
            <w:tcW w:w="0" w:type="auto"/>
            <w:tcBorders>
              <w:top w:val="nil"/>
              <w:left w:val="nil"/>
              <w:bottom w:val="nil"/>
              <w:right w:val="nil"/>
            </w:tcBorders>
            <w:shd w:val="clear" w:color="auto" w:fill="auto"/>
            <w:noWrap/>
            <w:vAlign w:val="center"/>
            <w:hideMark/>
          </w:tcPr>
          <w:p w14:paraId="74BAAC64"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prop_alug</w:t>
            </w:r>
          </w:p>
        </w:tc>
        <w:tc>
          <w:tcPr>
            <w:tcW w:w="0" w:type="auto"/>
            <w:tcBorders>
              <w:top w:val="nil"/>
              <w:left w:val="nil"/>
              <w:bottom w:val="nil"/>
              <w:right w:val="nil"/>
            </w:tcBorders>
            <w:shd w:val="clear" w:color="auto" w:fill="auto"/>
            <w:vAlign w:val="center"/>
            <w:hideMark/>
          </w:tcPr>
          <w:p w14:paraId="38747D07"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Proporção de domicílios alugados na AP</w:t>
            </w:r>
          </w:p>
        </w:tc>
        <w:tc>
          <w:tcPr>
            <w:tcW w:w="0" w:type="auto"/>
            <w:tcBorders>
              <w:top w:val="nil"/>
              <w:left w:val="nil"/>
              <w:bottom w:val="nil"/>
              <w:right w:val="nil"/>
            </w:tcBorders>
            <w:shd w:val="clear" w:color="auto" w:fill="auto"/>
            <w:noWrap/>
            <w:vAlign w:val="center"/>
            <w:hideMark/>
          </w:tcPr>
          <w:p w14:paraId="67ED436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0,205</w:t>
            </w:r>
          </w:p>
        </w:tc>
        <w:tc>
          <w:tcPr>
            <w:tcW w:w="0" w:type="auto"/>
            <w:tcBorders>
              <w:top w:val="nil"/>
              <w:left w:val="nil"/>
              <w:bottom w:val="nil"/>
              <w:right w:val="nil"/>
            </w:tcBorders>
            <w:shd w:val="clear" w:color="auto" w:fill="auto"/>
            <w:noWrap/>
            <w:vAlign w:val="center"/>
            <w:hideMark/>
          </w:tcPr>
          <w:p w14:paraId="143F48F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0,074</w:t>
            </w:r>
          </w:p>
        </w:tc>
        <w:tc>
          <w:tcPr>
            <w:tcW w:w="0" w:type="auto"/>
            <w:tcBorders>
              <w:top w:val="nil"/>
              <w:left w:val="nil"/>
              <w:bottom w:val="nil"/>
              <w:right w:val="nil"/>
            </w:tcBorders>
            <w:shd w:val="clear" w:color="auto" w:fill="auto"/>
            <w:noWrap/>
            <w:vAlign w:val="center"/>
            <w:hideMark/>
          </w:tcPr>
          <w:p w14:paraId="5ADF0C5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0,017</w:t>
            </w:r>
          </w:p>
        </w:tc>
        <w:tc>
          <w:tcPr>
            <w:tcW w:w="0" w:type="auto"/>
            <w:tcBorders>
              <w:top w:val="nil"/>
              <w:left w:val="nil"/>
              <w:bottom w:val="nil"/>
              <w:right w:val="nil"/>
            </w:tcBorders>
            <w:shd w:val="clear" w:color="auto" w:fill="auto"/>
            <w:noWrap/>
            <w:vAlign w:val="center"/>
            <w:hideMark/>
          </w:tcPr>
          <w:p w14:paraId="39E83813"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0,61</w:t>
            </w:r>
          </w:p>
        </w:tc>
      </w:tr>
      <w:tr w:rsidR="00084B7B" w:rsidRPr="00716678" w14:paraId="06FF7720" w14:textId="77777777" w:rsidTr="00084B7B">
        <w:trPr>
          <w:trHeight w:val="284"/>
        </w:trPr>
        <w:tc>
          <w:tcPr>
            <w:tcW w:w="0" w:type="auto"/>
            <w:tcBorders>
              <w:top w:val="nil"/>
              <w:left w:val="nil"/>
              <w:bottom w:val="nil"/>
              <w:right w:val="nil"/>
            </w:tcBorders>
            <w:shd w:val="clear" w:color="auto" w:fill="auto"/>
            <w:noWrap/>
            <w:vAlign w:val="center"/>
            <w:hideMark/>
          </w:tcPr>
          <w:p w14:paraId="710C99B3"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prop_esgoto</w:t>
            </w:r>
          </w:p>
        </w:tc>
        <w:tc>
          <w:tcPr>
            <w:tcW w:w="0" w:type="auto"/>
            <w:tcBorders>
              <w:top w:val="nil"/>
              <w:left w:val="nil"/>
              <w:bottom w:val="nil"/>
              <w:right w:val="nil"/>
            </w:tcBorders>
            <w:shd w:val="clear" w:color="auto" w:fill="auto"/>
            <w:vAlign w:val="center"/>
            <w:hideMark/>
          </w:tcPr>
          <w:p w14:paraId="0B71501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Proporção de domicílios ligados à rede de esgoto na AP</w:t>
            </w:r>
          </w:p>
        </w:tc>
        <w:tc>
          <w:tcPr>
            <w:tcW w:w="0" w:type="auto"/>
            <w:tcBorders>
              <w:top w:val="nil"/>
              <w:left w:val="nil"/>
              <w:bottom w:val="nil"/>
              <w:right w:val="nil"/>
            </w:tcBorders>
            <w:shd w:val="clear" w:color="auto" w:fill="auto"/>
            <w:noWrap/>
            <w:vAlign w:val="center"/>
            <w:hideMark/>
          </w:tcPr>
          <w:p w14:paraId="151ADAD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0,641</w:t>
            </w:r>
          </w:p>
        </w:tc>
        <w:tc>
          <w:tcPr>
            <w:tcW w:w="0" w:type="auto"/>
            <w:tcBorders>
              <w:top w:val="nil"/>
              <w:left w:val="nil"/>
              <w:bottom w:val="nil"/>
              <w:right w:val="nil"/>
            </w:tcBorders>
            <w:shd w:val="clear" w:color="auto" w:fill="auto"/>
            <w:noWrap/>
            <w:vAlign w:val="center"/>
            <w:hideMark/>
          </w:tcPr>
          <w:p w14:paraId="4249A14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0,352</w:t>
            </w:r>
          </w:p>
        </w:tc>
        <w:tc>
          <w:tcPr>
            <w:tcW w:w="0" w:type="auto"/>
            <w:tcBorders>
              <w:top w:val="nil"/>
              <w:left w:val="nil"/>
              <w:bottom w:val="nil"/>
              <w:right w:val="nil"/>
            </w:tcBorders>
            <w:shd w:val="clear" w:color="auto" w:fill="auto"/>
            <w:noWrap/>
            <w:vAlign w:val="center"/>
            <w:hideMark/>
          </w:tcPr>
          <w:p w14:paraId="1DBCE55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2B78F4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6F351F1E" w14:textId="77777777" w:rsidTr="00084B7B">
        <w:trPr>
          <w:trHeight w:val="284"/>
        </w:trPr>
        <w:tc>
          <w:tcPr>
            <w:tcW w:w="0" w:type="auto"/>
            <w:tcBorders>
              <w:top w:val="nil"/>
              <w:left w:val="nil"/>
              <w:bottom w:val="nil"/>
              <w:right w:val="nil"/>
            </w:tcBorders>
            <w:shd w:val="clear" w:color="auto" w:fill="auto"/>
            <w:noWrap/>
            <w:vAlign w:val="center"/>
            <w:hideMark/>
          </w:tcPr>
          <w:p w14:paraId="1189B742"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prop_favela</w:t>
            </w:r>
          </w:p>
        </w:tc>
        <w:tc>
          <w:tcPr>
            <w:tcW w:w="0" w:type="auto"/>
            <w:tcBorders>
              <w:top w:val="nil"/>
              <w:left w:val="nil"/>
              <w:bottom w:val="nil"/>
              <w:right w:val="nil"/>
            </w:tcBorders>
            <w:shd w:val="clear" w:color="auto" w:fill="auto"/>
            <w:vAlign w:val="center"/>
            <w:hideMark/>
          </w:tcPr>
          <w:p w14:paraId="6B480E07"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Proporção de domicílios classificados como favela na AP</w:t>
            </w:r>
          </w:p>
        </w:tc>
        <w:tc>
          <w:tcPr>
            <w:tcW w:w="0" w:type="auto"/>
            <w:tcBorders>
              <w:top w:val="nil"/>
              <w:left w:val="nil"/>
              <w:bottom w:val="nil"/>
              <w:right w:val="nil"/>
            </w:tcBorders>
            <w:shd w:val="clear" w:color="auto" w:fill="auto"/>
            <w:noWrap/>
            <w:vAlign w:val="center"/>
            <w:hideMark/>
          </w:tcPr>
          <w:p w14:paraId="464F257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0,01</w:t>
            </w:r>
            <w:r>
              <w:rPr>
                <w:rFonts w:ascii="Times New Roman" w:eastAsia="Times New Roman" w:hAnsi="Times New Roman" w:cs="Times New Roman"/>
                <w:color w:val="000000"/>
                <w:sz w:val="18"/>
                <w:szCs w:val="18"/>
              </w:rPr>
              <w:t>4</w:t>
            </w:r>
          </w:p>
        </w:tc>
        <w:tc>
          <w:tcPr>
            <w:tcW w:w="0" w:type="auto"/>
            <w:tcBorders>
              <w:top w:val="nil"/>
              <w:left w:val="nil"/>
              <w:bottom w:val="nil"/>
              <w:right w:val="nil"/>
            </w:tcBorders>
            <w:shd w:val="clear" w:color="auto" w:fill="auto"/>
            <w:noWrap/>
            <w:vAlign w:val="center"/>
            <w:hideMark/>
          </w:tcPr>
          <w:p w14:paraId="655C467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0,033</w:t>
            </w:r>
          </w:p>
        </w:tc>
        <w:tc>
          <w:tcPr>
            <w:tcW w:w="0" w:type="auto"/>
            <w:tcBorders>
              <w:top w:val="nil"/>
              <w:left w:val="nil"/>
              <w:bottom w:val="nil"/>
              <w:right w:val="nil"/>
            </w:tcBorders>
            <w:shd w:val="clear" w:color="auto" w:fill="auto"/>
            <w:noWrap/>
            <w:vAlign w:val="center"/>
            <w:hideMark/>
          </w:tcPr>
          <w:p w14:paraId="20089BC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054CD28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0,786</w:t>
            </w:r>
          </w:p>
        </w:tc>
      </w:tr>
      <w:tr w:rsidR="00084B7B" w:rsidRPr="00716678" w14:paraId="57E3214A" w14:textId="77777777" w:rsidTr="00084B7B">
        <w:trPr>
          <w:trHeight w:val="284"/>
        </w:trPr>
        <w:tc>
          <w:tcPr>
            <w:tcW w:w="0" w:type="auto"/>
            <w:tcBorders>
              <w:top w:val="nil"/>
              <w:left w:val="nil"/>
              <w:bottom w:val="nil"/>
              <w:right w:val="nil"/>
            </w:tcBorders>
            <w:shd w:val="clear" w:color="auto" w:fill="auto"/>
            <w:noWrap/>
            <w:vAlign w:val="center"/>
            <w:hideMark/>
          </w:tcPr>
          <w:p w14:paraId="63F7A3D4"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renda_média</w:t>
            </w:r>
          </w:p>
        </w:tc>
        <w:tc>
          <w:tcPr>
            <w:tcW w:w="0" w:type="auto"/>
            <w:tcBorders>
              <w:top w:val="nil"/>
              <w:left w:val="nil"/>
              <w:bottom w:val="nil"/>
              <w:right w:val="nil"/>
            </w:tcBorders>
            <w:shd w:val="clear" w:color="auto" w:fill="auto"/>
            <w:vAlign w:val="center"/>
            <w:hideMark/>
          </w:tcPr>
          <w:p w14:paraId="2E54E571"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Renda domiciliar média da AP</w:t>
            </w:r>
          </w:p>
        </w:tc>
        <w:tc>
          <w:tcPr>
            <w:tcW w:w="0" w:type="auto"/>
            <w:tcBorders>
              <w:top w:val="nil"/>
              <w:left w:val="nil"/>
              <w:bottom w:val="nil"/>
              <w:right w:val="nil"/>
            </w:tcBorders>
            <w:shd w:val="clear" w:color="auto" w:fill="auto"/>
            <w:noWrap/>
            <w:vAlign w:val="center"/>
            <w:hideMark/>
          </w:tcPr>
          <w:p w14:paraId="09F2E95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2.769,88</w:t>
            </w:r>
          </w:p>
        </w:tc>
        <w:tc>
          <w:tcPr>
            <w:tcW w:w="0" w:type="auto"/>
            <w:tcBorders>
              <w:top w:val="nil"/>
              <w:left w:val="nil"/>
              <w:bottom w:val="nil"/>
              <w:right w:val="nil"/>
            </w:tcBorders>
            <w:shd w:val="clear" w:color="auto" w:fill="auto"/>
            <w:noWrap/>
            <w:vAlign w:val="center"/>
            <w:hideMark/>
          </w:tcPr>
          <w:p w14:paraId="46EE2E15"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2.125,60</w:t>
            </w:r>
          </w:p>
        </w:tc>
        <w:tc>
          <w:tcPr>
            <w:tcW w:w="0" w:type="auto"/>
            <w:tcBorders>
              <w:top w:val="nil"/>
              <w:left w:val="nil"/>
              <w:bottom w:val="nil"/>
              <w:right w:val="nil"/>
            </w:tcBorders>
            <w:shd w:val="clear" w:color="auto" w:fill="auto"/>
            <w:noWrap/>
            <w:vAlign w:val="center"/>
            <w:hideMark/>
          </w:tcPr>
          <w:p w14:paraId="3A6AAB0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553,62</w:t>
            </w:r>
          </w:p>
        </w:tc>
        <w:tc>
          <w:tcPr>
            <w:tcW w:w="0" w:type="auto"/>
            <w:tcBorders>
              <w:top w:val="nil"/>
              <w:left w:val="nil"/>
              <w:bottom w:val="nil"/>
              <w:right w:val="nil"/>
            </w:tcBorders>
            <w:shd w:val="clear" w:color="auto" w:fill="auto"/>
            <w:noWrap/>
            <w:vAlign w:val="center"/>
            <w:hideMark/>
          </w:tcPr>
          <w:p w14:paraId="2931003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22.916,71</w:t>
            </w:r>
          </w:p>
        </w:tc>
      </w:tr>
      <w:tr w:rsidR="00084B7B" w:rsidRPr="00716678" w14:paraId="35C82A30" w14:textId="77777777" w:rsidTr="00084B7B">
        <w:trPr>
          <w:trHeight w:val="284"/>
        </w:trPr>
        <w:tc>
          <w:tcPr>
            <w:tcW w:w="0" w:type="auto"/>
            <w:tcBorders>
              <w:top w:val="single" w:sz="4" w:space="0" w:color="auto"/>
              <w:left w:val="nil"/>
              <w:bottom w:val="nil"/>
              <w:right w:val="nil"/>
            </w:tcBorders>
            <w:shd w:val="clear" w:color="auto" w:fill="auto"/>
            <w:noWrap/>
            <w:vAlign w:val="center"/>
            <w:hideMark/>
          </w:tcPr>
          <w:p w14:paraId="3F80FAC2"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homem</w:t>
            </w:r>
          </w:p>
        </w:tc>
        <w:tc>
          <w:tcPr>
            <w:tcW w:w="0" w:type="auto"/>
            <w:tcBorders>
              <w:top w:val="single" w:sz="4" w:space="0" w:color="auto"/>
              <w:left w:val="nil"/>
              <w:bottom w:val="nil"/>
              <w:right w:val="nil"/>
            </w:tcBorders>
            <w:shd w:val="clear" w:color="auto" w:fill="auto"/>
            <w:vAlign w:val="center"/>
            <w:hideMark/>
          </w:tcPr>
          <w:p w14:paraId="5220CD60"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lang w:val="pt-BR"/>
              </w:rPr>
              <w:t>Homem = 1; (cc) = 0</w:t>
            </w:r>
          </w:p>
        </w:tc>
        <w:tc>
          <w:tcPr>
            <w:tcW w:w="0" w:type="auto"/>
            <w:tcBorders>
              <w:top w:val="single" w:sz="4" w:space="0" w:color="auto"/>
              <w:left w:val="nil"/>
              <w:bottom w:val="nil"/>
              <w:right w:val="nil"/>
            </w:tcBorders>
            <w:shd w:val="clear" w:color="auto" w:fill="auto"/>
            <w:noWrap/>
            <w:vAlign w:val="center"/>
            <w:hideMark/>
          </w:tcPr>
          <w:p w14:paraId="4F73C11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0,590</w:t>
            </w:r>
          </w:p>
        </w:tc>
        <w:tc>
          <w:tcPr>
            <w:tcW w:w="0" w:type="auto"/>
            <w:tcBorders>
              <w:top w:val="single" w:sz="4" w:space="0" w:color="auto"/>
              <w:left w:val="nil"/>
              <w:bottom w:val="nil"/>
              <w:right w:val="nil"/>
            </w:tcBorders>
            <w:shd w:val="clear" w:color="auto" w:fill="auto"/>
            <w:noWrap/>
            <w:vAlign w:val="center"/>
            <w:hideMark/>
          </w:tcPr>
          <w:p w14:paraId="26C3EB7F"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0,492</w:t>
            </w:r>
          </w:p>
        </w:tc>
        <w:tc>
          <w:tcPr>
            <w:tcW w:w="0" w:type="auto"/>
            <w:tcBorders>
              <w:top w:val="single" w:sz="4" w:space="0" w:color="auto"/>
              <w:left w:val="nil"/>
              <w:bottom w:val="nil"/>
              <w:right w:val="nil"/>
            </w:tcBorders>
            <w:shd w:val="clear" w:color="auto" w:fill="auto"/>
            <w:noWrap/>
            <w:vAlign w:val="center"/>
            <w:hideMark/>
          </w:tcPr>
          <w:p w14:paraId="452E33F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single" w:sz="4" w:space="0" w:color="auto"/>
              <w:left w:val="nil"/>
              <w:bottom w:val="nil"/>
              <w:right w:val="nil"/>
            </w:tcBorders>
            <w:shd w:val="clear" w:color="auto" w:fill="auto"/>
            <w:noWrap/>
            <w:vAlign w:val="center"/>
            <w:hideMark/>
          </w:tcPr>
          <w:p w14:paraId="188B5EFF"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3D218406" w14:textId="77777777" w:rsidTr="00084B7B">
        <w:trPr>
          <w:trHeight w:val="284"/>
        </w:trPr>
        <w:tc>
          <w:tcPr>
            <w:tcW w:w="0" w:type="auto"/>
            <w:tcBorders>
              <w:top w:val="nil"/>
              <w:left w:val="nil"/>
              <w:bottom w:val="nil"/>
              <w:right w:val="nil"/>
            </w:tcBorders>
            <w:shd w:val="clear" w:color="auto" w:fill="auto"/>
            <w:noWrap/>
            <w:vAlign w:val="center"/>
            <w:hideMark/>
          </w:tcPr>
          <w:p w14:paraId="5B074D33"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branco</w:t>
            </w:r>
          </w:p>
        </w:tc>
        <w:tc>
          <w:tcPr>
            <w:tcW w:w="0" w:type="auto"/>
            <w:tcBorders>
              <w:top w:val="nil"/>
              <w:left w:val="nil"/>
              <w:bottom w:val="nil"/>
              <w:right w:val="nil"/>
            </w:tcBorders>
            <w:shd w:val="clear" w:color="auto" w:fill="auto"/>
            <w:vAlign w:val="center"/>
            <w:hideMark/>
          </w:tcPr>
          <w:p w14:paraId="42298E98"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Branco ou amarelo = 1; (cc) = 0</w:t>
            </w:r>
          </w:p>
        </w:tc>
        <w:tc>
          <w:tcPr>
            <w:tcW w:w="0" w:type="auto"/>
            <w:tcBorders>
              <w:top w:val="nil"/>
              <w:left w:val="nil"/>
              <w:bottom w:val="nil"/>
              <w:right w:val="nil"/>
            </w:tcBorders>
            <w:shd w:val="clear" w:color="auto" w:fill="auto"/>
            <w:noWrap/>
            <w:vAlign w:val="center"/>
            <w:hideMark/>
          </w:tcPr>
          <w:p w14:paraId="4F503AB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0,523</w:t>
            </w:r>
          </w:p>
        </w:tc>
        <w:tc>
          <w:tcPr>
            <w:tcW w:w="0" w:type="auto"/>
            <w:tcBorders>
              <w:top w:val="nil"/>
              <w:left w:val="nil"/>
              <w:bottom w:val="nil"/>
              <w:right w:val="nil"/>
            </w:tcBorders>
            <w:shd w:val="clear" w:color="auto" w:fill="auto"/>
            <w:noWrap/>
            <w:vAlign w:val="center"/>
            <w:hideMark/>
          </w:tcPr>
          <w:p w14:paraId="53E9E5C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0,499</w:t>
            </w:r>
          </w:p>
        </w:tc>
        <w:tc>
          <w:tcPr>
            <w:tcW w:w="0" w:type="auto"/>
            <w:tcBorders>
              <w:top w:val="nil"/>
              <w:left w:val="nil"/>
              <w:bottom w:val="nil"/>
              <w:right w:val="nil"/>
            </w:tcBorders>
            <w:shd w:val="clear" w:color="auto" w:fill="auto"/>
            <w:noWrap/>
            <w:vAlign w:val="center"/>
            <w:hideMark/>
          </w:tcPr>
          <w:p w14:paraId="4F211F4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44BA60D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6F8EC610" w14:textId="77777777" w:rsidTr="00084B7B">
        <w:trPr>
          <w:trHeight w:val="284"/>
        </w:trPr>
        <w:tc>
          <w:tcPr>
            <w:tcW w:w="0" w:type="auto"/>
            <w:tcBorders>
              <w:top w:val="nil"/>
              <w:left w:val="nil"/>
              <w:bottom w:val="nil"/>
              <w:right w:val="nil"/>
            </w:tcBorders>
            <w:shd w:val="clear" w:color="auto" w:fill="auto"/>
            <w:noWrap/>
            <w:vAlign w:val="center"/>
            <w:hideMark/>
          </w:tcPr>
          <w:p w14:paraId="49D2C04F"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educ1</w:t>
            </w:r>
          </w:p>
        </w:tc>
        <w:tc>
          <w:tcPr>
            <w:tcW w:w="0" w:type="auto"/>
            <w:tcBorders>
              <w:top w:val="nil"/>
              <w:left w:val="nil"/>
              <w:bottom w:val="nil"/>
              <w:right w:val="nil"/>
            </w:tcBorders>
            <w:shd w:val="clear" w:color="auto" w:fill="auto"/>
            <w:vAlign w:val="center"/>
            <w:hideMark/>
          </w:tcPr>
          <w:p w14:paraId="35286048"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Tem até ensino fundamental incompleto = 1, (cc) = 0</w:t>
            </w:r>
          </w:p>
        </w:tc>
        <w:tc>
          <w:tcPr>
            <w:tcW w:w="0" w:type="auto"/>
            <w:tcBorders>
              <w:top w:val="nil"/>
              <w:left w:val="nil"/>
              <w:bottom w:val="nil"/>
              <w:right w:val="nil"/>
            </w:tcBorders>
            <w:shd w:val="clear" w:color="auto" w:fill="auto"/>
            <w:noWrap/>
            <w:vAlign w:val="center"/>
            <w:hideMark/>
          </w:tcPr>
          <w:p w14:paraId="69026BD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0,508</w:t>
            </w:r>
          </w:p>
        </w:tc>
        <w:tc>
          <w:tcPr>
            <w:tcW w:w="0" w:type="auto"/>
            <w:tcBorders>
              <w:top w:val="nil"/>
              <w:left w:val="nil"/>
              <w:bottom w:val="nil"/>
              <w:right w:val="nil"/>
            </w:tcBorders>
            <w:shd w:val="clear" w:color="auto" w:fill="auto"/>
            <w:noWrap/>
            <w:vAlign w:val="center"/>
            <w:hideMark/>
          </w:tcPr>
          <w:p w14:paraId="1CF108F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0,499</w:t>
            </w:r>
          </w:p>
        </w:tc>
        <w:tc>
          <w:tcPr>
            <w:tcW w:w="0" w:type="auto"/>
            <w:tcBorders>
              <w:top w:val="nil"/>
              <w:left w:val="nil"/>
              <w:bottom w:val="nil"/>
              <w:right w:val="nil"/>
            </w:tcBorders>
            <w:shd w:val="clear" w:color="auto" w:fill="auto"/>
            <w:noWrap/>
            <w:vAlign w:val="center"/>
            <w:hideMark/>
          </w:tcPr>
          <w:p w14:paraId="65F1424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389264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084B7B" w:rsidRPr="00716678" w14:paraId="0A7C1F1C" w14:textId="77777777" w:rsidTr="00084B7B">
        <w:trPr>
          <w:trHeight w:val="284"/>
        </w:trPr>
        <w:tc>
          <w:tcPr>
            <w:tcW w:w="0" w:type="auto"/>
            <w:tcBorders>
              <w:top w:val="nil"/>
              <w:left w:val="nil"/>
              <w:bottom w:val="nil"/>
              <w:right w:val="nil"/>
            </w:tcBorders>
            <w:shd w:val="clear" w:color="auto" w:fill="auto"/>
            <w:noWrap/>
            <w:vAlign w:val="center"/>
            <w:hideMark/>
          </w:tcPr>
          <w:p w14:paraId="53514447"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educ2</w:t>
            </w:r>
          </w:p>
        </w:tc>
        <w:tc>
          <w:tcPr>
            <w:tcW w:w="0" w:type="auto"/>
            <w:tcBorders>
              <w:top w:val="nil"/>
              <w:left w:val="nil"/>
              <w:bottom w:val="nil"/>
              <w:right w:val="nil"/>
            </w:tcBorders>
            <w:shd w:val="clear" w:color="auto" w:fill="auto"/>
            <w:vAlign w:val="center"/>
            <w:hideMark/>
          </w:tcPr>
          <w:p w14:paraId="6FB54A5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 xml:space="preserve">Tem </w:t>
            </w:r>
            <w:r>
              <w:rPr>
                <w:rFonts w:ascii="Times New Roman" w:eastAsia="Times New Roman" w:hAnsi="Times New Roman" w:cs="Times New Roman"/>
                <w:color w:val="000000"/>
                <w:sz w:val="18"/>
                <w:szCs w:val="18"/>
                <w:lang w:val="pt-BR"/>
              </w:rPr>
              <w:t xml:space="preserve">de </w:t>
            </w:r>
            <w:r w:rsidRPr="00716678">
              <w:rPr>
                <w:rFonts w:ascii="Times New Roman" w:eastAsia="Times New Roman" w:hAnsi="Times New Roman" w:cs="Times New Roman"/>
                <w:color w:val="000000"/>
                <w:sz w:val="18"/>
                <w:szCs w:val="18"/>
                <w:lang w:val="pt-BR"/>
              </w:rPr>
              <w:t xml:space="preserve">ensino fundamental </w:t>
            </w:r>
            <w:r>
              <w:rPr>
                <w:rFonts w:ascii="Times New Roman" w:eastAsia="Times New Roman" w:hAnsi="Times New Roman" w:cs="Times New Roman"/>
                <w:color w:val="000000"/>
                <w:sz w:val="18"/>
                <w:szCs w:val="18"/>
                <w:lang w:val="pt-BR"/>
              </w:rPr>
              <w:t>completo a médio incompleto</w:t>
            </w:r>
            <w:r w:rsidRPr="00716678">
              <w:rPr>
                <w:rFonts w:ascii="Times New Roman" w:eastAsia="Times New Roman" w:hAnsi="Times New Roman" w:cs="Times New Roman"/>
                <w:color w:val="000000"/>
                <w:sz w:val="18"/>
                <w:szCs w:val="18"/>
                <w:lang w:val="pt-BR"/>
              </w:rPr>
              <w:t xml:space="preserve"> = 1, (cc) = 0</w:t>
            </w:r>
          </w:p>
        </w:tc>
        <w:tc>
          <w:tcPr>
            <w:tcW w:w="0" w:type="auto"/>
            <w:tcBorders>
              <w:top w:val="nil"/>
              <w:left w:val="nil"/>
              <w:bottom w:val="nil"/>
              <w:right w:val="nil"/>
            </w:tcBorders>
            <w:shd w:val="clear" w:color="auto" w:fill="auto"/>
            <w:noWrap/>
            <w:vAlign w:val="center"/>
            <w:hideMark/>
          </w:tcPr>
          <w:p w14:paraId="18F27AD9"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0,154</w:t>
            </w:r>
          </w:p>
        </w:tc>
        <w:tc>
          <w:tcPr>
            <w:tcW w:w="0" w:type="auto"/>
            <w:tcBorders>
              <w:top w:val="nil"/>
              <w:left w:val="nil"/>
              <w:bottom w:val="nil"/>
              <w:right w:val="nil"/>
            </w:tcBorders>
            <w:shd w:val="clear" w:color="auto" w:fill="auto"/>
            <w:noWrap/>
            <w:vAlign w:val="center"/>
            <w:hideMark/>
          </w:tcPr>
          <w:p w14:paraId="295F9EFD"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0,361</w:t>
            </w:r>
          </w:p>
        </w:tc>
        <w:tc>
          <w:tcPr>
            <w:tcW w:w="0" w:type="auto"/>
            <w:tcBorders>
              <w:top w:val="nil"/>
              <w:left w:val="nil"/>
              <w:bottom w:val="nil"/>
              <w:right w:val="nil"/>
            </w:tcBorders>
            <w:shd w:val="clear" w:color="auto" w:fill="auto"/>
            <w:noWrap/>
            <w:vAlign w:val="center"/>
            <w:hideMark/>
          </w:tcPr>
          <w:p w14:paraId="546326A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ACFA1B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084B7B" w:rsidRPr="00716678" w14:paraId="63AC4836" w14:textId="77777777" w:rsidTr="00084B7B">
        <w:trPr>
          <w:trHeight w:val="284"/>
        </w:trPr>
        <w:tc>
          <w:tcPr>
            <w:tcW w:w="0" w:type="auto"/>
            <w:tcBorders>
              <w:top w:val="nil"/>
              <w:left w:val="nil"/>
              <w:bottom w:val="nil"/>
              <w:right w:val="nil"/>
            </w:tcBorders>
            <w:shd w:val="clear" w:color="auto" w:fill="auto"/>
            <w:noWrap/>
            <w:vAlign w:val="center"/>
            <w:hideMark/>
          </w:tcPr>
          <w:p w14:paraId="56C23409"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educ3</w:t>
            </w:r>
          </w:p>
        </w:tc>
        <w:tc>
          <w:tcPr>
            <w:tcW w:w="0" w:type="auto"/>
            <w:tcBorders>
              <w:top w:val="nil"/>
              <w:left w:val="nil"/>
              <w:bottom w:val="nil"/>
              <w:right w:val="nil"/>
            </w:tcBorders>
            <w:shd w:val="clear" w:color="auto" w:fill="auto"/>
            <w:vAlign w:val="center"/>
            <w:hideMark/>
          </w:tcPr>
          <w:p w14:paraId="73532651"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 xml:space="preserve">Tem </w:t>
            </w:r>
            <w:r>
              <w:rPr>
                <w:rFonts w:ascii="Times New Roman" w:eastAsia="Times New Roman" w:hAnsi="Times New Roman" w:cs="Times New Roman"/>
                <w:color w:val="000000"/>
                <w:sz w:val="18"/>
                <w:szCs w:val="18"/>
                <w:lang w:val="pt-BR"/>
              </w:rPr>
              <w:t xml:space="preserve">de </w:t>
            </w:r>
            <w:r w:rsidRPr="00716678">
              <w:rPr>
                <w:rFonts w:ascii="Times New Roman" w:eastAsia="Times New Roman" w:hAnsi="Times New Roman" w:cs="Times New Roman"/>
                <w:color w:val="000000"/>
                <w:sz w:val="18"/>
                <w:szCs w:val="18"/>
                <w:lang w:val="pt-BR"/>
              </w:rPr>
              <w:t xml:space="preserve">ensino </w:t>
            </w:r>
            <w:r>
              <w:rPr>
                <w:rFonts w:ascii="Times New Roman" w:eastAsia="Times New Roman" w:hAnsi="Times New Roman" w:cs="Times New Roman"/>
                <w:color w:val="000000"/>
                <w:sz w:val="18"/>
                <w:szCs w:val="18"/>
                <w:lang w:val="pt-BR"/>
              </w:rPr>
              <w:t>médio</w:t>
            </w:r>
            <w:r w:rsidRPr="00716678">
              <w:rPr>
                <w:rFonts w:ascii="Times New Roman" w:eastAsia="Times New Roman" w:hAnsi="Times New Roman" w:cs="Times New Roman"/>
                <w:color w:val="000000"/>
                <w:sz w:val="18"/>
                <w:szCs w:val="18"/>
                <w:lang w:val="pt-BR"/>
              </w:rPr>
              <w:t xml:space="preserve"> </w:t>
            </w:r>
            <w:r>
              <w:rPr>
                <w:rFonts w:ascii="Times New Roman" w:eastAsia="Times New Roman" w:hAnsi="Times New Roman" w:cs="Times New Roman"/>
                <w:color w:val="000000"/>
                <w:sz w:val="18"/>
                <w:szCs w:val="18"/>
                <w:lang w:val="pt-BR"/>
              </w:rPr>
              <w:t>completo a superior incompleto</w:t>
            </w:r>
            <w:r w:rsidRPr="00716678">
              <w:rPr>
                <w:rFonts w:ascii="Times New Roman" w:eastAsia="Times New Roman" w:hAnsi="Times New Roman" w:cs="Times New Roman"/>
                <w:color w:val="000000"/>
                <w:sz w:val="18"/>
                <w:szCs w:val="18"/>
                <w:lang w:val="pt-BR"/>
              </w:rPr>
              <w:t xml:space="preserve"> = 1, (cc) = 0</w:t>
            </w:r>
          </w:p>
        </w:tc>
        <w:tc>
          <w:tcPr>
            <w:tcW w:w="0" w:type="auto"/>
            <w:tcBorders>
              <w:top w:val="nil"/>
              <w:left w:val="nil"/>
              <w:bottom w:val="nil"/>
              <w:right w:val="nil"/>
            </w:tcBorders>
            <w:shd w:val="clear" w:color="auto" w:fill="auto"/>
            <w:noWrap/>
            <w:vAlign w:val="center"/>
            <w:hideMark/>
          </w:tcPr>
          <w:p w14:paraId="57F1E497"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0,236</w:t>
            </w:r>
          </w:p>
        </w:tc>
        <w:tc>
          <w:tcPr>
            <w:tcW w:w="0" w:type="auto"/>
            <w:tcBorders>
              <w:top w:val="nil"/>
              <w:left w:val="nil"/>
              <w:bottom w:val="nil"/>
              <w:right w:val="nil"/>
            </w:tcBorders>
            <w:shd w:val="clear" w:color="auto" w:fill="auto"/>
            <w:noWrap/>
            <w:vAlign w:val="center"/>
            <w:hideMark/>
          </w:tcPr>
          <w:p w14:paraId="75DB55BC"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0,425</w:t>
            </w:r>
          </w:p>
        </w:tc>
        <w:tc>
          <w:tcPr>
            <w:tcW w:w="0" w:type="auto"/>
            <w:tcBorders>
              <w:top w:val="nil"/>
              <w:left w:val="nil"/>
              <w:bottom w:val="nil"/>
              <w:right w:val="nil"/>
            </w:tcBorders>
            <w:shd w:val="clear" w:color="auto" w:fill="auto"/>
            <w:noWrap/>
            <w:vAlign w:val="center"/>
            <w:hideMark/>
          </w:tcPr>
          <w:p w14:paraId="7A75082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6C7A25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084B7B" w:rsidRPr="00716678" w14:paraId="01F8A381" w14:textId="77777777" w:rsidTr="00084B7B">
        <w:trPr>
          <w:trHeight w:val="284"/>
        </w:trPr>
        <w:tc>
          <w:tcPr>
            <w:tcW w:w="0" w:type="auto"/>
            <w:tcBorders>
              <w:top w:val="nil"/>
              <w:left w:val="nil"/>
              <w:bottom w:val="nil"/>
              <w:right w:val="nil"/>
            </w:tcBorders>
            <w:shd w:val="clear" w:color="auto" w:fill="auto"/>
            <w:noWrap/>
            <w:vAlign w:val="center"/>
            <w:hideMark/>
          </w:tcPr>
          <w:p w14:paraId="635B20A6"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educ4</w:t>
            </w:r>
          </w:p>
        </w:tc>
        <w:tc>
          <w:tcPr>
            <w:tcW w:w="0" w:type="auto"/>
            <w:tcBorders>
              <w:top w:val="nil"/>
              <w:left w:val="nil"/>
              <w:bottom w:val="nil"/>
              <w:right w:val="nil"/>
            </w:tcBorders>
            <w:shd w:val="clear" w:color="auto" w:fill="auto"/>
            <w:vAlign w:val="center"/>
            <w:hideMark/>
          </w:tcPr>
          <w:p w14:paraId="3A0062C3"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 xml:space="preserve">Tem </w:t>
            </w:r>
            <w:r>
              <w:rPr>
                <w:rFonts w:ascii="Times New Roman" w:eastAsia="Times New Roman" w:hAnsi="Times New Roman" w:cs="Times New Roman"/>
                <w:color w:val="000000"/>
                <w:sz w:val="18"/>
                <w:szCs w:val="18"/>
                <w:lang w:val="pt-BR"/>
              </w:rPr>
              <w:t xml:space="preserve">ensino superior completo ou mais </w:t>
            </w:r>
            <w:r w:rsidRPr="00716678">
              <w:rPr>
                <w:rFonts w:ascii="Times New Roman" w:eastAsia="Times New Roman" w:hAnsi="Times New Roman" w:cs="Times New Roman"/>
                <w:color w:val="000000"/>
                <w:sz w:val="18"/>
                <w:szCs w:val="18"/>
                <w:lang w:val="pt-BR"/>
              </w:rPr>
              <w:t>= 1, (cc) = 0</w:t>
            </w:r>
          </w:p>
        </w:tc>
        <w:tc>
          <w:tcPr>
            <w:tcW w:w="0" w:type="auto"/>
            <w:tcBorders>
              <w:top w:val="nil"/>
              <w:left w:val="nil"/>
              <w:bottom w:val="nil"/>
              <w:right w:val="nil"/>
            </w:tcBorders>
            <w:shd w:val="clear" w:color="auto" w:fill="auto"/>
            <w:noWrap/>
            <w:vAlign w:val="center"/>
            <w:hideMark/>
          </w:tcPr>
          <w:p w14:paraId="3BD9A03E"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0,099</w:t>
            </w:r>
          </w:p>
        </w:tc>
        <w:tc>
          <w:tcPr>
            <w:tcW w:w="0" w:type="auto"/>
            <w:tcBorders>
              <w:top w:val="nil"/>
              <w:left w:val="nil"/>
              <w:bottom w:val="nil"/>
              <w:right w:val="nil"/>
            </w:tcBorders>
            <w:shd w:val="clear" w:color="auto" w:fill="auto"/>
            <w:noWrap/>
            <w:vAlign w:val="center"/>
            <w:hideMark/>
          </w:tcPr>
          <w:p w14:paraId="26E5365A" w14:textId="77777777" w:rsidR="00084B7B" w:rsidRPr="006B422A" w:rsidRDefault="00084B7B" w:rsidP="004A714E">
            <w:pPr>
              <w:spacing w:after="0" w:line="240" w:lineRule="auto"/>
              <w:jc w:val="center"/>
              <w:rPr>
                <w:rFonts w:ascii="Times New Roman" w:eastAsia="Times New Roman" w:hAnsi="Times New Roman" w:cs="Times New Roman"/>
                <w:color w:val="000000"/>
                <w:sz w:val="18"/>
                <w:szCs w:val="18"/>
                <w:lang w:val="pt-BR"/>
              </w:rPr>
            </w:pPr>
            <w:r>
              <w:rPr>
                <w:rFonts w:ascii="Times New Roman" w:eastAsia="Times New Roman" w:hAnsi="Times New Roman" w:cs="Times New Roman"/>
                <w:color w:val="000000"/>
                <w:sz w:val="18"/>
                <w:szCs w:val="18"/>
                <w:lang w:val="pt-BR"/>
              </w:rPr>
              <w:t>0,298</w:t>
            </w:r>
          </w:p>
        </w:tc>
        <w:tc>
          <w:tcPr>
            <w:tcW w:w="0" w:type="auto"/>
            <w:tcBorders>
              <w:top w:val="nil"/>
              <w:left w:val="nil"/>
              <w:bottom w:val="nil"/>
              <w:right w:val="nil"/>
            </w:tcBorders>
            <w:shd w:val="clear" w:color="auto" w:fill="auto"/>
            <w:noWrap/>
            <w:vAlign w:val="center"/>
            <w:hideMark/>
          </w:tcPr>
          <w:p w14:paraId="4262EDA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6843895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084B7B" w:rsidRPr="00716678" w14:paraId="44BB9835" w14:textId="77777777" w:rsidTr="00084B7B">
        <w:trPr>
          <w:trHeight w:val="284"/>
        </w:trPr>
        <w:tc>
          <w:tcPr>
            <w:tcW w:w="0" w:type="auto"/>
            <w:tcBorders>
              <w:top w:val="nil"/>
              <w:left w:val="nil"/>
              <w:bottom w:val="nil"/>
              <w:right w:val="nil"/>
            </w:tcBorders>
            <w:shd w:val="clear" w:color="auto" w:fill="auto"/>
            <w:noWrap/>
            <w:vAlign w:val="center"/>
            <w:hideMark/>
          </w:tcPr>
          <w:p w14:paraId="3AA5379F"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idade</w:t>
            </w:r>
          </w:p>
        </w:tc>
        <w:tc>
          <w:tcPr>
            <w:tcW w:w="0" w:type="auto"/>
            <w:tcBorders>
              <w:top w:val="nil"/>
              <w:left w:val="nil"/>
              <w:bottom w:val="nil"/>
              <w:right w:val="nil"/>
            </w:tcBorders>
            <w:shd w:val="clear" w:color="auto" w:fill="auto"/>
            <w:vAlign w:val="center"/>
            <w:hideMark/>
          </w:tcPr>
          <w:p w14:paraId="6F53AB99"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Idade do chefe da família</w:t>
            </w:r>
          </w:p>
        </w:tc>
        <w:tc>
          <w:tcPr>
            <w:tcW w:w="0" w:type="auto"/>
            <w:tcBorders>
              <w:top w:val="nil"/>
              <w:left w:val="nil"/>
              <w:bottom w:val="nil"/>
              <w:right w:val="nil"/>
            </w:tcBorders>
            <w:shd w:val="clear" w:color="auto" w:fill="auto"/>
            <w:noWrap/>
            <w:vAlign w:val="center"/>
            <w:hideMark/>
          </w:tcPr>
          <w:p w14:paraId="77EAFF7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46,45</w:t>
            </w:r>
          </w:p>
        </w:tc>
        <w:tc>
          <w:tcPr>
            <w:tcW w:w="0" w:type="auto"/>
            <w:tcBorders>
              <w:top w:val="nil"/>
              <w:left w:val="nil"/>
              <w:bottom w:val="nil"/>
              <w:right w:val="nil"/>
            </w:tcBorders>
            <w:shd w:val="clear" w:color="auto" w:fill="auto"/>
            <w:noWrap/>
            <w:vAlign w:val="center"/>
            <w:hideMark/>
          </w:tcPr>
          <w:p w14:paraId="0D56A3C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15,87</w:t>
            </w:r>
          </w:p>
        </w:tc>
        <w:tc>
          <w:tcPr>
            <w:tcW w:w="0" w:type="auto"/>
            <w:tcBorders>
              <w:top w:val="nil"/>
              <w:left w:val="nil"/>
              <w:bottom w:val="nil"/>
              <w:right w:val="nil"/>
            </w:tcBorders>
            <w:shd w:val="clear" w:color="auto" w:fill="auto"/>
            <w:noWrap/>
            <w:vAlign w:val="center"/>
            <w:hideMark/>
          </w:tcPr>
          <w:p w14:paraId="4FD63B1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10</w:t>
            </w:r>
          </w:p>
        </w:tc>
        <w:tc>
          <w:tcPr>
            <w:tcW w:w="0" w:type="auto"/>
            <w:tcBorders>
              <w:top w:val="nil"/>
              <w:left w:val="nil"/>
              <w:bottom w:val="nil"/>
              <w:right w:val="nil"/>
            </w:tcBorders>
            <w:shd w:val="clear" w:color="auto" w:fill="auto"/>
            <w:noWrap/>
            <w:vAlign w:val="center"/>
            <w:hideMark/>
          </w:tcPr>
          <w:p w14:paraId="68A6093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135</w:t>
            </w:r>
          </w:p>
        </w:tc>
      </w:tr>
      <w:tr w:rsidR="00084B7B" w:rsidRPr="00716678" w14:paraId="4EFCF9C7" w14:textId="77777777" w:rsidTr="00084B7B">
        <w:trPr>
          <w:trHeight w:val="284"/>
        </w:trPr>
        <w:tc>
          <w:tcPr>
            <w:tcW w:w="0" w:type="auto"/>
            <w:tcBorders>
              <w:top w:val="nil"/>
              <w:left w:val="nil"/>
              <w:bottom w:val="nil"/>
              <w:right w:val="nil"/>
            </w:tcBorders>
            <w:shd w:val="clear" w:color="auto" w:fill="auto"/>
            <w:noWrap/>
            <w:vAlign w:val="center"/>
            <w:hideMark/>
          </w:tcPr>
          <w:p w14:paraId="6BCB094F"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jovem</w:t>
            </w:r>
          </w:p>
        </w:tc>
        <w:tc>
          <w:tcPr>
            <w:tcW w:w="0" w:type="auto"/>
            <w:tcBorders>
              <w:top w:val="nil"/>
              <w:left w:val="nil"/>
              <w:bottom w:val="nil"/>
              <w:right w:val="nil"/>
            </w:tcBorders>
            <w:shd w:val="clear" w:color="auto" w:fill="auto"/>
            <w:vAlign w:val="center"/>
            <w:hideMark/>
          </w:tcPr>
          <w:p w14:paraId="673116A8"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Tem entre 17 e 29 anos = 1; (cc) = 0</w:t>
            </w:r>
          </w:p>
        </w:tc>
        <w:tc>
          <w:tcPr>
            <w:tcW w:w="0" w:type="auto"/>
            <w:tcBorders>
              <w:top w:val="nil"/>
              <w:left w:val="nil"/>
              <w:bottom w:val="nil"/>
              <w:right w:val="nil"/>
            </w:tcBorders>
            <w:shd w:val="clear" w:color="auto" w:fill="auto"/>
            <w:noWrap/>
            <w:vAlign w:val="center"/>
            <w:hideMark/>
          </w:tcPr>
          <w:p w14:paraId="613F07B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0,145</w:t>
            </w:r>
          </w:p>
        </w:tc>
        <w:tc>
          <w:tcPr>
            <w:tcW w:w="0" w:type="auto"/>
            <w:tcBorders>
              <w:top w:val="nil"/>
              <w:left w:val="nil"/>
              <w:bottom w:val="nil"/>
              <w:right w:val="nil"/>
            </w:tcBorders>
            <w:shd w:val="clear" w:color="auto" w:fill="auto"/>
            <w:noWrap/>
            <w:vAlign w:val="center"/>
            <w:hideMark/>
          </w:tcPr>
          <w:p w14:paraId="4A17EBC5"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0,352</w:t>
            </w:r>
          </w:p>
        </w:tc>
        <w:tc>
          <w:tcPr>
            <w:tcW w:w="0" w:type="auto"/>
            <w:tcBorders>
              <w:top w:val="nil"/>
              <w:left w:val="nil"/>
              <w:bottom w:val="nil"/>
              <w:right w:val="nil"/>
            </w:tcBorders>
            <w:shd w:val="clear" w:color="auto" w:fill="auto"/>
            <w:noWrap/>
            <w:vAlign w:val="center"/>
            <w:hideMark/>
          </w:tcPr>
          <w:p w14:paraId="12BCBAD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6D5773A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28384ABA" w14:textId="77777777" w:rsidTr="00084B7B">
        <w:trPr>
          <w:trHeight w:val="284"/>
        </w:trPr>
        <w:tc>
          <w:tcPr>
            <w:tcW w:w="0" w:type="auto"/>
            <w:tcBorders>
              <w:top w:val="nil"/>
              <w:left w:val="nil"/>
              <w:bottom w:val="nil"/>
              <w:right w:val="nil"/>
            </w:tcBorders>
            <w:shd w:val="clear" w:color="auto" w:fill="auto"/>
            <w:noWrap/>
            <w:vAlign w:val="center"/>
            <w:hideMark/>
          </w:tcPr>
          <w:p w14:paraId="5A0729F9"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adulto</w:t>
            </w:r>
          </w:p>
        </w:tc>
        <w:tc>
          <w:tcPr>
            <w:tcW w:w="0" w:type="auto"/>
            <w:tcBorders>
              <w:top w:val="nil"/>
              <w:left w:val="nil"/>
              <w:bottom w:val="nil"/>
              <w:right w:val="nil"/>
            </w:tcBorders>
            <w:shd w:val="clear" w:color="auto" w:fill="auto"/>
            <w:vAlign w:val="center"/>
            <w:hideMark/>
          </w:tcPr>
          <w:p w14:paraId="5FE217C3"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Tem entre 30 anos ou mais = 1; (cc) = 0</w:t>
            </w:r>
          </w:p>
        </w:tc>
        <w:tc>
          <w:tcPr>
            <w:tcW w:w="0" w:type="auto"/>
            <w:tcBorders>
              <w:top w:val="nil"/>
              <w:left w:val="nil"/>
              <w:bottom w:val="nil"/>
              <w:right w:val="nil"/>
            </w:tcBorders>
            <w:shd w:val="clear" w:color="auto" w:fill="auto"/>
            <w:noWrap/>
            <w:vAlign w:val="center"/>
            <w:hideMark/>
          </w:tcPr>
          <w:p w14:paraId="7FB679A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0,633</w:t>
            </w:r>
          </w:p>
        </w:tc>
        <w:tc>
          <w:tcPr>
            <w:tcW w:w="0" w:type="auto"/>
            <w:tcBorders>
              <w:top w:val="nil"/>
              <w:left w:val="nil"/>
              <w:bottom w:val="nil"/>
              <w:right w:val="nil"/>
            </w:tcBorders>
            <w:shd w:val="clear" w:color="auto" w:fill="auto"/>
            <w:noWrap/>
            <w:vAlign w:val="center"/>
            <w:hideMark/>
          </w:tcPr>
          <w:p w14:paraId="1666693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0,482</w:t>
            </w:r>
          </w:p>
        </w:tc>
        <w:tc>
          <w:tcPr>
            <w:tcW w:w="0" w:type="auto"/>
            <w:tcBorders>
              <w:top w:val="nil"/>
              <w:left w:val="nil"/>
              <w:bottom w:val="nil"/>
              <w:right w:val="nil"/>
            </w:tcBorders>
            <w:shd w:val="clear" w:color="auto" w:fill="auto"/>
            <w:noWrap/>
            <w:vAlign w:val="center"/>
            <w:hideMark/>
          </w:tcPr>
          <w:p w14:paraId="71DE4F25"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88F302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12843D37" w14:textId="77777777" w:rsidTr="00084B7B">
        <w:trPr>
          <w:trHeight w:val="284"/>
        </w:trPr>
        <w:tc>
          <w:tcPr>
            <w:tcW w:w="0" w:type="auto"/>
            <w:tcBorders>
              <w:top w:val="nil"/>
              <w:left w:val="nil"/>
              <w:bottom w:val="nil"/>
              <w:right w:val="nil"/>
            </w:tcBorders>
            <w:shd w:val="clear" w:color="auto" w:fill="auto"/>
            <w:noWrap/>
            <w:vAlign w:val="center"/>
            <w:hideMark/>
          </w:tcPr>
          <w:p w14:paraId="12977859"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idoso</w:t>
            </w:r>
          </w:p>
        </w:tc>
        <w:tc>
          <w:tcPr>
            <w:tcW w:w="0" w:type="auto"/>
            <w:tcBorders>
              <w:top w:val="nil"/>
              <w:left w:val="nil"/>
              <w:bottom w:val="nil"/>
              <w:right w:val="nil"/>
            </w:tcBorders>
            <w:shd w:val="clear" w:color="auto" w:fill="auto"/>
            <w:vAlign w:val="center"/>
            <w:hideMark/>
          </w:tcPr>
          <w:p w14:paraId="57F09957"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Tem 60 anos ou mais = 1; (cc) = 0</w:t>
            </w:r>
          </w:p>
        </w:tc>
        <w:tc>
          <w:tcPr>
            <w:tcW w:w="0" w:type="auto"/>
            <w:tcBorders>
              <w:top w:val="nil"/>
              <w:left w:val="nil"/>
              <w:bottom w:val="nil"/>
              <w:right w:val="nil"/>
            </w:tcBorders>
            <w:shd w:val="clear" w:color="auto" w:fill="auto"/>
            <w:noWrap/>
            <w:vAlign w:val="center"/>
            <w:hideMark/>
          </w:tcPr>
          <w:p w14:paraId="4437827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0,216</w:t>
            </w:r>
          </w:p>
        </w:tc>
        <w:tc>
          <w:tcPr>
            <w:tcW w:w="0" w:type="auto"/>
            <w:tcBorders>
              <w:top w:val="nil"/>
              <w:left w:val="nil"/>
              <w:bottom w:val="nil"/>
              <w:right w:val="nil"/>
            </w:tcBorders>
            <w:shd w:val="clear" w:color="auto" w:fill="auto"/>
            <w:noWrap/>
            <w:vAlign w:val="center"/>
            <w:hideMark/>
          </w:tcPr>
          <w:p w14:paraId="2095ADC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0,411</w:t>
            </w:r>
          </w:p>
        </w:tc>
        <w:tc>
          <w:tcPr>
            <w:tcW w:w="0" w:type="auto"/>
            <w:tcBorders>
              <w:top w:val="nil"/>
              <w:left w:val="nil"/>
              <w:bottom w:val="nil"/>
              <w:right w:val="nil"/>
            </w:tcBorders>
            <w:shd w:val="clear" w:color="auto" w:fill="auto"/>
            <w:noWrap/>
            <w:vAlign w:val="center"/>
            <w:hideMark/>
          </w:tcPr>
          <w:p w14:paraId="2937B5B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5943A0FF"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4FC779B6" w14:textId="77777777" w:rsidTr="00084B7B">
        <w:trPr>
          <w:trHeight w:val="284"/>
        </w:trPr>
        <w:tc>
          <w:tcPr>
            <w:tcW w:w="0" w:type="auto"/>
            <w:tcBorders>
              <w:top w:val="nil"/>
              <w:left w:val="nil"/>
              <w:bottom w:val="nil"/>
              <w:right w:val="nil"/>
            </w:tcBorders>
            <w:shd w:val="clear" w:color="auto" w:fill="auto"/>
            <w:noWrap/>
            <w:vAlign w:val="center"/>
            <w:hideMark/>
          </w:tcPr>
          <w:p w14:paraId="762D3401"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casam_civil</w:t>
            </w:r>
          </w:p>
        </w:tc>
        <w:tc>
          <w:tcPr>
            <w:tcW w:w="0" w:type="auto"/>
            <w:tcBorders>
              <w:top w:val="nil"/>
              <w:left w:val="nil"/>
              <w:bottom w:val="nil"/>
              <w:right w:val="nil"/>
            </w:tcBorders>
            <w:shd w:val="clear" w:color="auto" w:fill="auto"/>
            <w:vAlign w:val="center"/>
            <w:hideMark/>
          </w:tcPr>
          <w:p w14:paraId="3F310013"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Casado no civil = 1; (cc) = 0</w:t>
            </w:r>
          </w:p>
        </w:tc>
        <w:tc>
          <w:tcPr>
            <w:tcW w:w="0" w:type="auto"/>
            <w:tcBorders>
              <w:top w:val="nil"/>
              <w:left w:val="nil"/>
              <w:bottom w:val="nil"/>
              <w:right w:val="nil"/>
            </w:tcBorders>
            <w:shd w:val="clear" w:color="auto" w:fill="auto"/>
            <w:noWrap/>
            <w:vAlign w:val="center"/>
            <w:hideMark/>
          </w:tcPr>
          <w:p w14:paraId="55DCC08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0,402</w:t>
            </w:r>
          </w:p>
        </w:tc>
        <w:tc>
          <w:tcPr>
            <w:tcW w:w="0" w:type="auto"/>
            <w:tcBorders>
              <w:top w:val="nil"/>
              <w:left w:val="nil"/>
              <w:bottom w:val="nil"/>
              <w:right w:val="nil"/>
            </w:tcBorders>
            <w:shd w:val="clear" w:color="auto" w:fill="auto"/>
            <w:noWrap/>
            <w:vAlign w:val="center"/>
            <w:hideMark/>
          </w:tcPr>
          <w:p w14:paraId="10D2DCE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0,490</w:t>
            </w:r>
          </w:p>
        </w:tc>
        <w:tc>
          <w:tcPr>
            <w:tcW w:w="0" w:type="auto"/>
            <w:tcBorders>
              <w:top w:val="nil"/>
              <w:left w:val="nil"/>
              <w:bottom w:val="nil"/>
              <w:right w:val="nil"/>
            </w:tcBorders>
            <w:shd w:val="clear" w:color="auto" w:fill="auto"/>
            <w:noWrap/>
            <w:vAlign w:val="center"/>
            <w:hideMark/>
          </w:tcPr>
          <w:p w14:paraId="047145F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0894CEA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39D55544" w14:textId="77777777" w:rsidTr="00084B7B">
        <w:trPr>
          <w:trHeight w:val="284"/>
        </w:trPr>
        <w:tc>
          <w:tcPr>
            <w:tcW w:w="0" w:type="auto"/>
            <w:tcBorders>
              <w:top w:val="nil"/>
              <w:left w:val="nil"/>
              <w:bottom w:val="nil"/>
              <w:right w:val="nil"/>
            </w:tcBorders>
            <w:shd w:val="clear" w:color="auto" w:fill="auto"/>
            <w:noWrap/>
            <w:vAlign w:val="center"/>
            <w:hideMark/>
          </w:tcPr>
          <w:p w14:paraId="32950DB0"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casado</w:t>
            </w:r>
          </w:p>
        </w:tc>
        <w:tc>
          <w:tcPr>
            <w:tcW w:w="0" w:type="auto"/>
            <w:tcBorders>
              <w:top w:val="nil"/>
              <w:left w:val="nil"/>
              <w:bottom w:val="nil"/>
              <w:right w:val="nil"/>
            </w:tcBorders>
            <w:shd w:val="clear" w:color="auto" w:fill="auto"/>
            <w:vAlign w:val="center"/>
            <w:hideMark/>
          </w:tcPr>
          <w:p w14:paraId="1B3AF939"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Vive em companhia do cônjuge = 1; (cc) = 0</w:t>
            </w:r>
          </w:p>
        </w:tc>
        <w:tc>
          <w:tcPr>
            <w:tcW w:w="0" w:type="auto"/>
            <w:tcBorders>
              <w:top w:val="nil"/>
              <w:left w:val="nil"/>
              <w:bottom w:val="nil"/>
              <w:right w:val="nil"/>
            </w:tcBorders>
            <w:shd w:val="clear" w:color="auto" w:fill="auto"/>
            <w:noWrap/>
            <w:vAlign w:val="center"/>
            <w:hideMark/>
          </w:tcPr>
          <w:p w14:paraId="4077C2D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0,641</w:t>
            </w:r>
          </w:p>
        </w:tc>
        <w:tc>
          <w:tcPr>
            <w:tcW w:w="0" w:type="auto"/>
            <w:tcBorders>
              <w:top w:val="nil"/>
              <w:left w:val="nil"/>
              <w:bottom w:val="nil"/>
              <w:right w:val="nil"/>
            </w:tcBorders>
            <w:shd w:val="clear" w:color="auto" w:fill="auto"/>
            <w:noWrap/>
            <w:vAlign w:val="center"/>
            <w:hideMark/>
          </w:tcPr>
          <w:p w14:paraId="4D7AA8B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0,480</w:t>
            </w:r>
          </w:p>
        </w:tc>
        <w:tc>
          <w:tcPr>
            <w:tcW w:w="0" w:type="auto"/>
            <w:tcBorders>
              <w:top w:val="nil"/>
              <w:left w:val="nil"/>
              <w:bottom w:val="nil"/>
              <w:right w:val="nil"/>
            </w:tcBorders>
            <w:shd w:val="clear" w:color="auto" w:fill="auto"/>
            <w:noWrap/>
            <w:vAlign w:val="center"/>
            <w:hideMark/>
          </w:tcPr>
          <w:p w14:paraId="75A762E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318AEDE6"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12C90045" w14:textId="77777777" w:rsidTr="00084B7B">
        <w:trPr>
          <w:trHeight w:val="284"/>
        </w:trPr>
        <w:tc>
          <w:tcPr>
            <w:tcW w:w="0" w:type="auto"/>
            <w:tcBorders>
              <w:top w:val="nil"/>
              <w:left w:val="nil"/>
              <w:bottom w:val="nil"/>
              <w:right w:val="nil"/>
            </w:tcBorders>
            <w:shd w:val="clear" w:color="auto" w:fill="auto"/>
            <w:noWrap/>
            <w:vAlign w:val="center"/>
            <w:hideMark/>
          </w:tcPr>
          <w:p w14:paraId="4834DAD5"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filhos1</w:t>
            </w:r>
          </w:p>
        </w:tc>
        <w:tc>
          <w:tcPr>
            <w:tcW w:w="0" w:type="auto"/>
            <w:tcBorders>
              <w:top w:val="nil"/>
              <w:left w:val="nil"/>
              <w:bottom w:val="nil"/>
              <w:right w:val="nil"/>
            </w:tcBorders>
            <w:shd w:val="clear" w:color="auto" w:fill="auto"/>
            <w:vAlign w:val="center"/>
            <w:hideMark/>
          </w:tcPr>
          <w:p w14:paraId="2EBC0202"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Número de filhos com até 24 anos</w:t>
            </w:r>
          </w:p>
        </w:tc>
        <w:tc>
          <w:tcPr>
            <w:tcW w:w="0" w:type="auto"/>
            <w:tcBorders>
              <w:top w:val="nil"/>
              <w:left w:val="nil"/>
              <w:bottom w:val="nil"/>
              <w:right w:val="nil"/>
            </w:tcBorders>
            <w:shd w:val="clear" w:color="auto" w:fill="auto"/>
            <w:noWrap/>
            <w:vAlign w:val="center"/>
            <w:hideMark/>
          </w:tcPr>
          <w:p w14:paraId="7DA5DE64"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0,976</w:t>
            </w:r>
          </w:p>
        </w:tc>
        <w:tc>
          <w:tcPr>
            <w:tcW w:w="0" w:type="auto"/>
            <w:tcBorders>
              <w:top w:val="nil"/>
              <w:left w:val="nil"/>
              <w:bottom w:val="nil"/>
              <w:right w:val="nil"/>
            </w:tcBorders>
            <w:shd w:val="clear" w:color="auto" w:fill="auto"/>
            <w:noWrap/>
            <w:vAlign w:val="center"/>
            <w:hideMark/>
          </w:tcPr>
          <w:p w14:paraId="5F51901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1,161</w:t>
            </w:r>
          </w:p>
        </w:tc>
        <w:tc>
          <w:tcPr>
            <w:tcW w:w="0" w:type="auto"/>
            <w:tcBorders>
              <w:top w:val="nil"/>
              <w:left w:val="nil"/>
              <w:bottom w:val="nil"/>
              <w:right w:val="nil"/>
            </w:tcBorders>
            <w:shd w:val="clear" w:color="auto" w:fill="auto"/>
            <w:noWrap/>
            <w:vAlign w:val="center"/>
            <w:hideMark/>
          </w:tcPr>
          <w:p w14:paraId="5711ECF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65BCB06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25</w:t>
            </w:r>
          </w:p>
        </w:tc>
      </w:tr>
      <w:tr w:rsidR="00084B7B" w:rsidRPr="00716678" w14:paraId="23AA5196" w14:textId="77777777" w:rsidTr="00084B7B">
        <w:trPr>
          <w:trHeight w:val="284"/>
        </w:trPr>
        <w:tc>
          <w:tcPr>
            <w:tcW w:w="0" w:type="auto"/>
            <w:tcBorders>
              <w:top w:val="nil"/>
              <w:left w:val="nil"/>
              <w:bottom w:val="nil"/>
              <w:right w:val="nil"/>
            </w:tcBorders>
            <w:shd w:val="clear" w:color="auto" w:fill="auto"/>
            <w:noWrap/>
            <w:vAlign w:val="center"/>
            <w:hideMark/>
          </w:tcPr>
          <w:p w14:paraId="441C1329"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filhos2</w:t>
            </w:r>
          </w:p>
        </w:tc>
        <w:tc>
          <w:tcPr>
            <w:tcW w:w="0" w:type="auto"/>
            <w:tcBorders>
              <w:top w:val="nil"/>
              <w:left w:val="nil"/>
              <w:bottom w:val="nil"/>
              <w:right w:val="nil"/>
            </w:tcBorders>
            <w:shd w:val="clear" w:color="auto" w:fill="auto"/>
            <w:vAlign w:val="center"/>
            <w:hideMark/>
          </w:tcPr>
          <w:p w14:paraId="0417D94D"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Número de filhos com mais de 25 anos</w:t>
            </w:r>
          </w:p>
        </w:tc>
        <w:tc>
          <w:tcPr>
            <w:tcW w:w="0" w:type="auto"/>
            <w:tcBorders>
              <w:top w:val="nil"/>
              <w:left w:val="nil"/>
              <w:bottom w:val="nil"/>
              <w:right w:val="nil"/>
            </w:tcBorders>
            <w:shd w:val="clear" w:color="auto" w:fill="auto"/>
            <w:noWrap/>
            <w:vAlign w:val="center"/>
            <w:hideMark/>
          </w:tcPr>
          <w:p w14:paraId="21F8047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0,222</w:t>
            </w:r>
          </w:p>
        </w:tc>
        <w:tc>
          <w:tcPr>
            <w:tcW w:w="0" w:type="auto"/>
            <w:tcBorders>
              <w:top w:val="nil"/>
              <w:left w:val="nil"/>
              <w:bottom w:val="nil"/>
              <w:right w:val="nil"/>
            </w:tcBorders>
            <w:shd w:val="clear" w:color="auto" w:fill="auto"/>
            <w:noWrap/>
            <w:vAlign w:val="center"/>
            <w:hideMark/>
          </w:tcPr>
          <w:p w14:paraId="42CF0FA2"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0,564</w:t>
            </w:r>
          </w:p>
        </w:tc>
        <w:tc>
          <w:tcPr>
            <w:tcW w:w="0" w:type="auto"/>
            <w:tcBorders>
              <w:top w:val="nil"/>
              <w:left w:val="nil"/>
              <w:bottom w:val="nil"/>
              <w:right w:val="nil"/>
            </w:tcBorders>
            <w:shd w:val="clear" w:color="auto" w:fill="auto"/>
            <w:noWrap/>
            <w:vAlign w:val="center"/>
            <w:hideMark/>
          </w:tcPr>
          <w:p w14:paraId="1C97969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7E79D9ED"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24</w:t>
            </w:r>
          </w:p>
        </w:tc>
      </w:tr>
      <w:tr w:rsidR="00084B7B" w:rsidRPr="00716678" w14:paraId="2262ECCB" w14:textId="77777777" w:rsidTr="00084B7B">
        <w:trPr>
          <w:trHeight w:val="284"/>
        </w:trPr>
        <w:tc>
          <w:tcPr>
            <w:tcW w:w="0" w:type="auto"/>
            <w:tcBorders>
              <w:top w:val="nil"/>
              <w:left w:val="nil"/>
              <w:bottom w:val="nil"/>
              <w:right w:val="nil"/>
            </w:tcBorders>
            <w:shd w:val="clear" w:color="auto" w:fill="auto"/>
            <w:noWrap/>
            <w:vAlign w:val="center"/>
            <w:hideMark/>
          </w:tcPr>
          <w:p w14:paraId="58089DF7"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tmoradia</w:t>
            </w:r>
          </w:p>
        </w:tc>
        <w:tc>
          <w:tcPr>
            <w:tcW w:w="0" w:type="auto"/>
            <w:tcBorders>
              <w:top w:val="nil"/>
              <w:left w:val="nil"/>
              <w:bottom w:val="nil"/>
              <w:right w:val="nil"/>
            </w:tcBorders>
            <w:shd w:val="clear" w:color="auto" w:fill="auto"/>
            <w:vAlign w:val="center"/>
            <w:hideMark/>
          </w:tcPr>
          <w:p w14:paraId="5DA0E897"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Tempo de moradia no município</w:t>
            </w:r>
          </w:p>
        </w:tc>
        <w:tc>
          <w:tcPr>
            <w:tcW w:w="0" w:type="auto"/>
            <w:tcBorders>
              <w:top w:val="nil"/>
              <w:left w:val="nil"/>
              <w:bottom w:val="nil"/>
              <w:right w:val="nil"/>
            </w:tcBorders>
            <w:shd w:val="clear" w:color="auto" w:fill="auto"/>
            <w:noWrap/>
            <w:vAlign w:val="center"/>
            <w:hideMark/>
          </w:tcPr>
          <w:p w14:paraId="0107DD39"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31,032</w:t>
            </w:r>
          </w:p>
        </w:tc>
        <w:tc>
          <w:tcPr>
            <w:tcW w:w="0" w:type="auto"/>
            <w:tcBorders>
              <w:top w:val="nil"/>
              <w:left w:val="nil"/>
              <w:bottom w:val="nil"/>
              <w:right w:val="nil"/>
            </w:tcBorders>
            <w:shd w:val="clear" w:color="auto" w:fill="auto"/>
            <w:noWrap/>
            <w:vAlign w:val="center"/>
            <w:hideMark/>
          </w:tcPr>
          <w:p w14:paraId="25BE8A8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19,237</w:t>
            </w:r>
          </w:p>
        </w:tc>
        <w:tc>
          <w:tcPr>
            <w:tcW w:w="0" w:type="auto"/>
            <w:tcBorders>
              <w:top w:val="nil"/>
              <w:left w:val="nil"/>
              <w:bottom w:val="nil"/>
              <w:right w:val="nil"/>
            </w:tcBorders>
            <w:shd w:val="clear" w:color="auto" w:fill="auto"/>
            <w:noWrap/>
            <w:vAlign w:val="center"/>
            <w:hideMark/>
          </w:tcPr>
          <w:p w14:paraId="19D641E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4BAC0C5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135</w:t>
            </w:r>
          </w:p>
        </w:tc>
      </w:tr>
      <w:tr w:rsidR="00084B7B" w:rsidRPr="00716678" w14:paraId="4C47296F" w14:textId="77777777" w:rsidTr="00084B7B">
        <w:trPr>
          <w:trHeight w:val="284"/>
        </w:trPr>
        <w:tc>
          <w:tcPr>
            <w:tcW w:w="0" w:type="auto"/>
            <w:tcBorders>
              <w:top w:val="nil"/>
              <w:left w:val="nil"/>
              <w:bottom w:val="nil"/>
              <w:right w:val="nil"/>
            </w:tcBorders>
            <w:shd w:val="clear" w:color="auto" w:fill="auto"/>
            <w:noWrap/>
            <w:vAlign w:val="center"/>
            <w:hideMark/>
          </w:tcPr>
          <w:p w14:paraId="4822EEEE"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migrante</w:t>
            </w:r>
          </w:p>
        </w:tc>
        <w:tc>
          <w:tcPr>
            <w:tcW w:w="0" w:type="auto"/>
            <w:tcBorders>
              <w:top w:val="nil"/>
              <w:left w:val="nil"/>
              <w:bottom w:val="nil"/>
              <w:right w:val="nil"/>
            </w:tcBorders>
            <w:shd w:val="clear" w:color="auto" w:fill="auto"/>
            <w:vAlign w:val="center"/>
            <w:hideMark/>
          </w:tcPr>
          <w:p w14:paraId="7F34E95D"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Migrante = 1</w:t>
            </w:r>
            <w:r w:rsidRPr="00716678">
              <w:rPr>
                <w:rFonts w:ascii="Times New Roman" w:eastAsia="Times New Roman" w:hAnsi="Times New Roman" w:cs="Times New Roman"/>
                <w:color w:val="000000"/>
                <w:sz w:val="18"/>
                <w:szCs w:val="18"/>
                <w:lang w:val="pt-BR"/>
              </w:rPr>
              <w:t>; (cc) = 0</w:t>
            </w:r>
          </w:p>
        </w:tc>
        <w:tc>
          <w:tcPr>
            <w:tcW w:w="0" w:type="auto"/>
            <w:tcBorders>
              <w:top w:val="nil"/>
              <w:left w:val="nil"/>
              <w:bottom w:val="nil"/>
              <w:right w:val="nil"/>
            </w:tcBorders>
            <w:shd w:val="clear" w:color="auto" w:fill="auto"/>
            <w:noWrap/>
            <w:vAlign w:val="center"/>
            <w:hideMark/>
          </w:tcPr>
          <w:p w14:paraId="2BE98AE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0,532</w:t>
            </w:r>
          </w:p>
        </w:tc>
        <w:tc>
          <w:tcPr>
            <w:tcW w:w="0" w:type="auto"/>
            <w:tcBorders>
              <w:top w:val="nil"/>
              <w:left w:val="nil"/>
              <w:bottom w:val="nil"/>
              <w:right w:val="nil"/>
            </w:tcBorders>
            <w:shd w:val="clear" w:color="auto" w:fill="auto"/>
            <w:noWrap/>
            <w:vAlign w:val="center"/>
            <w:hideMark/>
          </w:tcPr>
          <w:p w14:paraId="3981710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0,499</w:t>
            </w:r>
          </w:p>
        </w:tc>
        <w:tc>
          <w:tcPr>
            <w:tcW w:w="0" w:type="auto"/>
            <w:tcBorders>
              <w:top w:val="nil"/>
              <w:left w:val="nil"/>
              <w:bottom w:val="nil"/>
              <w:right w:val="nil"/>
            </w:tcBorders>
            <w:shd w:val="clear" w:color="auto" w:fill="auto"/>
            <w:noWrap/>
            <w:vAlign w:val="center"/>
            <w:hideMark/>
          </w:tcPr>
          <w:p w14:paraId="35DA794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196B812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020EB117" w14:textId="77777777" w:rsidTr="00084B7B">
        <w:trPr>
          <w:trHeight w:val="284"/>
        </w:trPr>
        <w:tc>
          <w:tcPr>
            <w:tcW w:w="0" w:type="auto"/>
            <w:tcBorders>
              <w:top w:val="nil"/>
              <w:left w:val="nil"/>
              <w:bottom w:val="nil"/>
              <w:right w:val="nil"/>
            </w:tcBorders>
            <w:shd w:val="clear" w:color="auto" w:fill="auto"/>
            <w:noWrap/>
            <w:vAlign w:val="center"/>
            <w:hideMark/>
          </w:tcPr>
          <w:p w14:paraId="610D66DB"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carro</w:t>
            </w:r>
          </w:p>
        </w:tc>
        <w:tc>
          <w:tcPr>
            <w:tcW w:w="0" w:type="auto"/>
            <w:tcBorders>
              <w:top w:val="nil"/>
              <w:left w:val="nil"/>
              <w:bottom w:val="nil"/>
              <w:right w:val="nil"/>
            </w:tcBorders>
            <w:shd w:val="clear" w:color="auto" w:fill="auto"/>
            <w:vAlign w:val="center"/>
            <w:hideMark/>
          </w:tcPr>
          <w:p w14:paraId="5A2FD01A"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Possui automóvel = 1; (cc) = 0</w:t>
            </w:r>
          </w:p>
        </w:tc>
        <w:tc>
          <w:tcPr>
            <w:tcW w:w="0" w:type="auto"/>
            <w:tcBorders>
              <w:top w:val="nil"/>
              <w:left w:val="nil"/>
              <w:bottom w:val="nil"/>
              <w:right w:val="nil"/>
            </w:tcBorders>
            <w:shd w:val="clear" w:color="auto" w:fill="auto"/>
            <w:noWrap/>
            <w:vAlign w:val="center"/>
            <w:hideMark/>
          </w:tcPr>
          <w:p w14:paraId="774F488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0,422</w:t>
            </w:r>
          </w:p>
        </w:tc>
        <w:tc>
          <w:tcPr>
            <w:tcW w:w="0" w:type="auto"/>
            <w:tcBorders>
              <w:top w:val="nil"/>
              <w:left w:val="nil"/>
              <w:bottom w:val="nil"/>
              <w:right w:val="nil"/>
            </w:tcBorders>
            <w:shd w:val="clear" w:color="auto" w:fill="auto"/>
            <w:noWrap/>
            <w:vAlign w:val="center"/>
            <w:hideMark/>
          </w:tcPr>
          <w:p w14:paraId="379EC0D5"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0,494</w:t>
            </w:r>
          </w:p>
        </w:tc>
        <w:tc>
          <w:tcPr>
            <w:tcW w:w="0" w:type="auto"/>
            <w:tcBorders>
              <w:top w:val="nil"/>
              <w:left w:val="nil"/>
              <w:bottom w:val="nil"/>
              <w:right w:val="nil"/>
            </w:tcBorders>
            <w:shd w:val="clear" w:color="auto" w:fill="auto"/>
            <w:noWrap/>
            <w:vAlign w:val="center"/>
            <w:hideMark/>
          </w:tcPr>
          <w:p w14:paraId="6058780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0</w:t>
            </w:r>
          </w:p>
        </w:tc>
        <w:tc>
          <w:tcPr>
            <w:tcW w:w="0" w:type="auto"/>
            <w:tcBorders>
              <w:top w:val="nil"/>
              <w:left w:val="nil"/>
              <w:bottom w:val="nil"/>
              <w:right w:val="nil"/>
            </w:tcBorders>
            <w:shd w:val="clear" w:color="auto" w:fill="auto"/>
            <w:noWrap/>
            <w:vAlign w:val="center"/>
            <w:hideMark/>
          </w:tcPr>
          <w:p w14:paraId="3D019DC7"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1</w:t>
            </w:r>
          </w:p>
        </w:tc>
      </w:tr>
      <w:tr w:rsidR="00084B7B" w:rsidRPr="00716678" w14:paraId="5D8D9AA1" w14:textId="77777777" w:rsidTr="00084B7B">
        <w:trPr>
          <w:trHeight w:val="284"/>
        </w:trPr>
        <w:tc>
          <w:tcPr>
            <w:tcW w:w="0" w:type="auto"/>
            <w:tcBorders>
              <w:top w:val="nil"/>
              <w:left w:val="nil"/>
              <w:bottom w:val="nil"/>
              <w:right w:val="nil"/>
            </w:tcBorders>
            <w:shd w:val="clear" w:color="auto" w:fill="auto"/>
            <w:noWrap/>
            <w:vAlign w:val="center"/>
            <w:hideMark/>
          </w:tcPr>
          <w:p w14:paraId="08AC7203" w14:textId="77777777" w:rsidR="00084B7B" w:rsidRPr="00716678" w:rsidRDefault="00084B7B" w:rsidP="004A714E">
            <w:pPr>
              <w:spacing w:after="0" w:line="240" w:lineRule="auto"/>
              <w:rPr>
                <w:rFonts w:ascii="Times New Roman" w:eastAsia="Times New Roman" w:hAnsi="Times New Roman" w:cs="Times New Roman"/>
                <w:color w:val="000000"/>
                <w:sz w:val="18"/>
                <w:szCs w:val="18"/>
              </w:rPr>
            </w:pPr>
            <w:r w:rsidRPr="00716678">
              <w:rPr>
                <w:rFonts w:ascii="Times New Roman" w:eastAsia="Times New Roman" w:hAnsi="Times New Roman" w:cs="Times New Roman"/>
                <w:color w:val="000000"/>
                <w:sz w:val="18"/>
                <w:szCs w:val="18"/>
              </w:rPr>
              <w:t>classeD</w:t>
            </w:r>
          </w:p>
        </w:tc>
        <w:tc>
          <w:tcPr>
            <w:tcW w:w="0" w:type="auto"/>
            <w:tcBorders>
              <w:top w:val="nil"/>
              <w:left w:val="nil"/>
              <w:bottom w:val="nil"/>
              <w:right w:val="nil"/>
            </w:tcBorders>
            <w:shd w:val="clear" w:color="auto" w:fill="auto"/>
            <w:vAlign w:val="center"/>
            <w:hideMark/>
          </w:tcPr>
          <w:p w14:paraId="5A9E8879"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w:t>
            </w:r>
            <w:r w:rsidRPr="00716678">
              <w:rPr>
                <w:rFonts w:ascii="Times New Roman" w:eastAsia="Times New Roman" w:hAnsi="Times New Roman" w:cs="Times New Roman"/>
                <w:iCs/>
                <w:color w:val="000000"/>
                <w:sz w:val="18"/>
                <w:szCs w:val="18"/>
                <w:lang w:val="pt-BR"/>
              </w:rPr>
              <w:t>enda</w:t>
            </w:r>
            <w:r w:rsidRPr="00716678">
              <w:rPr>
                <w:rFonts w:ascii="Times New Roman" w:eastAsia="Times New Roman" w:hAnsi="Times New Roman" w:cs="Times New Roman"/>
                <w:color w:val="000000"/>
                <w:sz w:val="18"/>
                <w:szCs w:val="18"/>
                <w:lang w:val="pt-BR"/>
              </w:rPr>
              <w:t xml:space="preserve"> entre R$ 1.020 e R$ 3.060/mês = 1; (cc) = 0</w:t>
            </w:r>
          </w:p>
        </w:tc>
        <w:tc>
          <w:tcPr>
            <w:tcW w:w="0" w:type="auto"/>
            <w:tcBorders>
              <w:top w:val="nil"/>
              <w:left w:val="nil"/>
              <w:bottom w:val="nil"/>
              <w:right w:val="nil"/>
            </w:tcBorders>
            <w:shd w:val="clear" w:color="auto" w:fill="auto"/>
            <w:noWrap/>
            <w:vAlign w:val="center"/>
            <w:hideMark/>
          </w:tcPr>
          <w:p w14:paraId="0EE6815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0,417</w:t>
            </w:r>
          </w:p>
        </w:tc>
        <w:tc>
          <w:tcPr>
            <w:tcW w:w="0" w:type="auto"/>
            <w:tcBorders>
              <w:top w:val="nil"/>
              <w:left w:val="nil"/>
              <w:bottom w:val="nil"/>
              <w:right w:val="nil"/>
            </w:tcBorders>
            <w:shd w:val="clear" w:color="auto" w:fill="auto"/>
            <w:noWrap/>
            <w:vAlign w:val="center"/>
            <w:hideMark/>
          </w:tcPr>
          <w:p w14:paraId="3BFB8BD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0,493</w:t>
            </w:r>
          </w:p>
        </w:tc>
        <w:tc>
          <w:tcPr>
            <w:tcW w:w="0" w:type="auto"/>
            <w:tcBorders>
              <w:top w:val="nil"/>
              <w:left w:val="nil"/>
              <w:bottom w:val="nil"/>
              <w:right w:val="nil"/>
            </w:tcBorders>
            <w:shd w:val="clear" w:color="auto" w:fill="auto"/>
            <w:noWrap/>
            <w:vAlign w:val="center"/>
            <w:hideMark/>
          </w:tcPr>
          <w:p w14:paraId="3C2F9BC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w:t>
            </w:r>
          </w:p>
        </w:tc>
        <w:tc>
          <w:tcPr>
            <w:tcW w:w="0" w:type="auto"/>
            <w:tcBorders>
              <w:top w:val="nil"/>
              <w:left w:val="nil"/>
              <w:bottom w:val="nil"/>
              <w:right w:val="nil"/>
            </w:tcBorders>
            <w:shd w:val="clear" w:color="auto" w:fill="auto"/>
            <w:noWrap/>
            <w:vAlign w:val="center"/>
            <w:hideMark/>
          </w:tcPr>
          <w:p w14:paraId="09780CB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1</w:t>
            </w:r>
          </w:p>
        </w:tc>
      </w:tr>
      <w:tr w:rsidR="00084B7B" w:rsidRPr="00716678" w14:paraId="687D574B" w14:textId="77777777" w:rsidTr="00084B7B">
        <w:trPr>
          <w:trHeight w:val="284"/>
        </w:trPr>
        <w:tc>
          <w:tcPr>
            <w:tcW w:w="0" w:type="auto"/>
            <w:tcBorders>
              <w:top w:val="nil"/>
              <w:left w:val="nil"/>
              <w:bottom w:val="nil"/>
              <w:right w:val="nil"/>
            </w:tcBorders>
            <w:shd w:val="clear" w:color="auto" w:fill="auto"/>
            <w:noWrap/>
            <w:vAlign w:val="center"/>
            <w:hideMark/>
          </w:tcPr>
          <w:p w14:paraId="1C7208E1"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classeC</w:t>
            </w:r>
          </w:p>
        </w:tc>
        <w:tc>
          <w:tcPr>
            <w:tcW w:w="0" w:type="auto"/>
            <w:tcBorders>
              <w:top w:val="nil"/>
              <w:left w:val="nil"/>
              <w:bottom w:val="nil"/>
              <w:right w:val="nil"/>
            </w:tcBorders>
            <w:shd w:val="clear" w:color="auto" w:fill="auto"/>
            <w:vAlign w:val="center"/>
            <w:hideMark/>
          </w:tcPr>
          <w:p w14:paraId="5DCB52EA"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w:t>
            </w:r>
            <w:r w:rsidRPr="00716678">
              <w:rPr>
                <w:rFonts w:ascii="Times New Roman" w:eastAsia="Times New Roman" w:hAnsi="Times New Roman" w:cs="Times New Roman"/>
                <w:iCs/>
                <w:color w:val="000000"/>
                <w:sz w:val="18"/>
                <w:szCs w:val="18"/>
                <w:lang w:val="pt-BR"/>
              </w:rPr>
              <w:t>enda</w:t>
            </w:r>
            <w:r w:rsidRPr="00716678">
              <w:rPr>
                <w:rFonts w:ascii="Times New Roman" w:eastAsia="Times New Roman" w:hAnsi="Times New Roman" w:cs="Times New Roman"/>
                <w:color w:val="000000"/>
                <w:sz w:val="18"/>
                <w:szCs w:val="18"/>
                <w:lang w:val="pt-BR"/>
              </w:rPr>
              <w:t xml:space="preserve"> entre R$ 3.061 e R$ 7.650/mês = 1; (cc) = 0</w:t>
            </w:r>
          </w:p>
        </w:tc>
        <w:tc>
          <w:tcPr>
            <w:tcW w:w="0" w:type="auto"/>
            <w:tcBorders>
              <w:top w:val="nil"/>
              <w:left w:val="nil"/>
              <w:bottom w:val="nil"/>
              <w:right w:val="nil"/>
            </w:tcBorders>
            <w:shd w:val="clear" w:color="auto" w:fill="auto"/>
            <w:noWrap/>
            <w:vAlign w:val="center"/>
            <w:hideMark/>
          </w:tcPr>
          <w:p w14:paraId="5C38B72B"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0,161</w:t>
            </w:r>
          </w:p>
        </w:tc>
        <w:tc>
          <w:tcPr>
            <w:tcW w:w="0" w:type="auto"/>
            <w:tcBorders>
              <w:top w:val="nil"/>
              <w:left w:val="nil"/>
              <w:bottom w:val="nil"/>
              <w:right w:val="nil"/>
            </w:tcBorders>
            <w:shd w:val="clear" w:color="auto" w:fill="auto"/>
            <w:noWrap/>
            <w:vAlign w:val="center"/>
            <w:hideMark/>
          </w:tcPr>
          <w:p w14:paraId="06D7D68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0,367</w:t>
            </w:r>
          </w:p>
        </w:tc>
        <w:tc>
          <w:tcPr>
            <w:tcW w:w="0" w:type="auto"/>
            <w:tcBorders>
              <w:top w:val="nil"/>
              <w:left w:val="nil"/>
              <w:bottom w:val="nil"/>
              <w:right w:val="nil"/>
            </w:tcBorders>
            <w:shd w:val="clear" w:color="auto" w:fill="auto"/>
            <w:noWrap/>
            <w:vAlign w:val="center"/>
            <w:hideMark/>
          </w:tcPr>
          <w:p w14:paraId="214C92D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w:t>
            </w:r>
          </w:p>
        </w:tc>
        <w:tc>
          <w:tcPr>
            <w:tcW w:w="0" w:type="auto"/>
            <w:tcBorders>
              <w:top w:val="nil"/>
              <w:left w:val="nil"/>
              <w:bottom w:val="nil"/>
              <w:right w:val="nil"/>
            </w:tcBorders>
            <w:shd w:val="clear" w:color="auto" w:fill="auto"/>
            <w:noWrap/>
            <w:vAlign w:val="center"/>
            <w:hideMark/>
          </w:tcPr>
          <w:p w14:paraId="11AB022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1</w:t>
            </w:r>
          </w:p>
        </w:tc>
      </w:tr>
      <w:tr w:rsidR="00084B7B" w:rsidRPr="00716678" w14:paraId="71821A8C" w14:textId="77777777" w:rsidTr="00084B7B">
        <w:trPr>
          <w:trHeight w:val="284"/>
        </w:trPr>
        <w:tc>
          <w:tcPr>
            <w:tcW w:w="0" w:type="auto"/>
            <w:tcBorders>
              <w:top w:val="nil"/>
              <w:left w:val="nil"/>
              <w:right w:val="nil"/>
            </w:tcBorders>
            <w:shd w:val="clear" w:color="auto" w:fill="auto"/>
            <w:noWrap/>
            <w:vAlign w:val="center"/>
            <w:hideMark/>
          </w:tcPr>
          <w:p w14:paraId="2B8AD800"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classeB</w:t>
            </w:r>
          </w:p>
        </w:tc>
        <w:tc>
          <w:tcPr>
            <w:tcW w:w="0" w:type="auto"/>
            <w:tcBorders>
              <w:top w:val="nil"/>
              <w:left w:val="nil"/>
              <w:right w:val="nil"/>
            </w:tcBorders>
            <w:shd w:val="clear" w:color="auto" w:fill="auto"/>
            <w:vAlign w:val="center"/>
            <w:hideMark/>
          </w:tcPr>
          <w:p w14:paraId="088D463B"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w:t>
            </w:r>
            <w:r w:rsidRPr="00716678">
              <w:rPr>
                <w:rFonts w:ascii="Times New Roman" w:eastAsia="Times New Roman" w:hAnsi="Times New Roman" w:cs="Times New Roman"/>
                <w:iCs/>
                <w:color w:val="000000"/>
                <w:sz w:val="18"/>
                <w:szCs w:val="18"/>
                <w:lang w:val="pt-BR"/>
              </w:rPr>
              <w:t>enda</w:t>
            </w:r>
            <w:r w:rsidRPr="00716678">
              <w:rPr>
                <w:rFonts w:ascii="Times New Roman" w:eastAsia="Times New Roman" w:hAnsi="Times New Roman" w:cs="Times New Roman"/>
                <w:color w:val="000000"/>
                <w:sz w:val="18"/>
                <w:szCs w:val="18"/>
                <w:lang w:val="pt-BR"/>
              </w:rPr>
              <w:t xml:space="preserve"> entre R$ 7.650 e R$ 15.300/mês = 1; (cc) = 0</w:t>
            </w:r>
          </w:p>
        </w:tc>
        <w:tc>
          <w:tcPr>
            <w:tcW w:w="0" w:type="auto"/>
            <w:tcBorders>
              <w:top w:val="nil"/>
              <w:left w:val="nil"/>
              <w:right w:val="nil"/>
            </w:tcBorders>
            <w:shd w:val="clear" w:color="auto" w:fill="auto"/>
            <w:noWrap/>
            <w:vAlign w:val="center"/>
            <w:hideMark/>
          </w:tcPr>
          <w:p w14:paraId="2ECBEAD3"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0,044</w:t>
            </w:r>
          </w:p>
        </w:tc>
        <w:tc>
          <w:tcPr>
            <w:tcW w:w="0" w:type="auto"/>
            <w:tcBorders>
              <w:top w:val="nil"/>
              <w:left w:val="nil"/>
              <w:right w:val="nil"/>
            </w:tcBorders>
            <w:shd w:val="clear" w:color="auto" w:fill="auto"/>
            <w:noWrap/>
            <w:vAlign w:val="center"/>
            <w:hideMark/>
          </w:tcPr>
          <w:p w14:paraId="5FFC6CA1"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0,204</w:t>
            </w:r>
          </w:p>
        </w:tc>
        <w:tc>
          <w:tcPr>
            <w:tcW w:w="0" w:type="auto"/>
            <w:tcBorders>
              <w:top w:val="nil"/>
              <w:left w:val="nil"/>
              <w:right w:val="nil"/>
            </w:tcBorders>
            <w:shd w:val="clear" w:color="auto" w:fill="auto"/>
            <w:noWrap/>
            <w:vAlign w:val="center"/>
            <w:hideMark/>
          </w:tcPr>
          <w:p w14:paraId="71E03D5E"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w:t>
            </w:r>
          </w:p>
        </w:tc>
        <w:tc>
          <w:tcPr>
            <w:tcW w:w="0" w:type="auto"/>
            <w:tcBorders>
              <w:top w:val="nil"/>
              <w:left w:val="nil"/>
              <w:right w:val="nil"/>
            </w:tcBorders>
            <w:shd w:val="clear" w:color="auto" w:fill="auto"/>
            <w:noWrap/>
            <w:vAlign w:val="center"/>
            <w:hideMark/>
          </w:tcPr>
          <w:p w14:paraId="429F3A0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1</w:t>
            </w:r>
          </w:p>
        </w:tc>
      </w:tr>
      <w:tr w:rsidR="00084B7B" w:rsidRPr="00716678" w14:paraId="6CF85631" w14:textId="77777777" w:rsidTr="00084B7B">
        <w:trPr>
          <w:trHeight w:val="284"/>
        </w:trPr>
        <w:tc>
          <w:tcPr>
            <w:tcW w:w="0" w:type="auto"/>
            <w:tcBorders>
              <w:top w:val="nil"/>
              <w:left w:val="nil"/>
              <w:bottom w:val="single" w:sz="4" w:space="0" w:color="auto"/>
              <w:right w:val="nil"/>
            </w:tcBorders>
            <w:shd w:val="clear" w:color="auto" w:fill="auto"/>
            <w:noWrap/>
            <w:vAlign w:val="center"/>
            <w:hideMark/>
          </w:tcPr>
          <w:p w14:paraId="27415E4D"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classeA</w:t>
            </w:r>
          </w:p>
        </w:tc>
        <w:tc>
          <w:tcPr>
            <w:tcW w:w="0" w:type="auto"/>
            <w:tcBorders>
              <w:top w:val="nil"/>
              <w:left w:val="nil"/>
              <w:bottom w:val="single" w:sz="4" w:space="0" w:color="auto"/>
              <w:right w:val="nil"/>
            </w:tcBorders>
            <w:shd w:val="clear" w:color="auto" w:fill="auto"/>
            <w:vAlign w:val="center"/>
            <w:hideMark/>
          </w:tcPr>
          <w:p w14:paraId="11CB8A1D" w14:textId="77777777" w:rsidR="00084B7B" w:rsidRPr="00716678" w:rsidRDefault="00084B7B" w:rsidP="004A714E">
            <w:pPr>
              <w:spacing w:after="0" w:line="240" w:lineRule="auto"/>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R</w:t>
            </w:r>
            <w:r w:rsidRPr="00716678">
              <w:rPr>
                <w:rFonts w:ascii="Times New Roman" w:eastAsia="Times New Roman" w:hAnsi="Times New Roman" w:cs="Times New Roman"/>
                <w:iCs/>
                <w:color w:val="000000"/>
                <w:sz w:val="18"/>
                <w:szCs w:val="18"/>
                <w:lang w:val="pt-BR"/>
              </w:rPr>
              <w:t>enda</w:t>
            </w:r>
            <w:r w:rsidRPr="00716678">
              <w:rPr>
                <w:rFonts w:ascii="Times New Roman" w:eastAsia="Times New Roman" w:hAnsi="Times New Roman" w:cs="Times New Roman"/>
                <w:color w:val="000000"/>
                <w:sz w:val="18"/>
                <w:szCs w:val="18"/>
                <w:lang w:val="pt-BR"/>
              </w:rPr>
              <w:t xml:space="preserve"> maior que R$ 15.300/mês = 1; (cc) = 0</w:t>
            </w:r>
          </w:p>
        </w:tc>
        <w:tc>
          <w:tcPr>
            <w:tcW w:w="0" w:type="auto"/>
            <w:tcBorders>
              <w:top w:val="nil"/>
              <w:left w:val="nil"/>
              <w:bottom w:val="single" w:sz="4" w:space="0" w:color="auto"/>
              <w:right w:val="nil"/>
            </w:tcBorders>
            <w:shd w:val="clear" w:color="auto" w:fill="auto"/>
            <w:noWrap/>
            <w:vAlign w:val="center"/>
            <w:hideMark/>
          </w:tcPr>
          <w:p w14:paraId="487E41B8"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0,019</w:t>
            </w:r>
          </w:p>
        </w:tc>
        <w:tc>
          <w:tcPr>
            <w:tcW w:w="0" w:type="auto"/>
            <w:tcBorders>
              <w:top w:val="nil"/>
              <w:left w:val="nil"/>
              <w:bottom w:val="single" w:sz="4" w:space="0" w:color="auto"/>
              <w:right w:val="nil"/>
            </w:tcBorders>
            <w:shd w:val="clear" w:color="auto" w:fill="auto"/>
            <w:noWrap/>
            <w:vAlign w:val="center"/>
            <w:hideMark/>
          </w:tcPr>
          <w:p w14:paraId="2EABF8C0"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0,136</w:t>
            </w:r>
          </w:p>
        </w:tc>
        <w:tc>
          <w:tcPr>
            <w:tcW w:w="0" w:type="auto"/>
            <w:tcBorders>
              <w:top w:val="nil"/>
              <w:left w:val="nil"/>
              <w:bottom w:val="single" w:sz="4" w:space="0" w:color="auto"/>
              <w:right w:val="nil"/>
            </w:tcBorders>
            <w:shd w:val="clear" w:color="auto" w:fill="auto"/>
            <w:noWrap/>
            <w:vAlign w:val="center"/>
            <w:hideMark/>
          </w:tcPr>
          <w:p w14:paraId="1672AD7A"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0</w:t>
            </w:r>
          </w:p>
        </w:tc>
        <w:tc>
          <w:tcPr>
            <w:tcW w:w="0" w:type="auto"/>
            <w:tcBorders>
              <w:top w:val="nil"/>
              <w:left w:val="nil"/>
              <w:bottom w:val="single" w:sz="4" w:space="0" w:color="auto"/>
              <w:right w:val="nil"/>
            </w:tcBorders>
            <w:shd w:val="clear" w:color="auto" w:fill="auto"/>
            <w:noWrap/>
            <w:vAlign w:val="center"/>
            <w:hideMark/>
          </w:tcPr>
          <w:p w14:paraId="4875DEFC" w14:textId="77777777" w:rsidR="00084B7B" w:rsidRPr="00716678" w:rsidRDefault="00084B7B" w:rsidP="004A714E">
            <w:pPr>
              <w:spacing w:after="0" w:line="240" w:lineRule="auto"/>
              <w:jc w:val="center"/>
              <w:rPr>
                <w:rFonts w:ascii="Times New Roman" w:eastAsia="Times New Roman" w:hAnsi="Times New Roman" w:cs="Times New Roman"/>
                <w:color w:val="000000"/>
                <w:sz w:val="18"/>
                <w:szCs w:val="18"/>
                <w:lang w:val="pt-BR"/>
              </w:rPr>
            </w:pPr>
            <w:r w:rsidRPr="00716678">
              <w:rPr>
                <w:rFonts w:ascii="Times New Roman" w:eastAsia="Times New Roman" w:hAnsi="Times New Roman" w:cs="Times New Roman"/>
                <w:color w:val="000000"/>
                <w:sz w:val="18"/>
                <w:szCs w:val="18"/>
                <w:lang w:val="pt-BR"/>
              </w:rPr>
              <w:t>1</w:t>
            </w:r>
          </w:p>
        </w:tc>
      </w:tr>
    </w:tbl>
    <w:bookmarkEnd w:id="15"/>
    <w:p w14:paraId="1A8CDC68" w14:textId="0A71B3F8" w:rsidR="00084B7B" w:rsidRDefault="00084B7B" w:rsidP="00084B7B">
      <w:pPr>
        <w:spacing w:line="240" w:lineRule="auto"/>
        <w:jc w:val="both"/>
        <w:rPr>
          <w:rFonts w:ascii="Times New Roman" w:hAnsi="Times New Roman" w:cs="Times New Roman"/>
          <w:sz w:val="18"/>
          <w:szCs w:val="24"/>
          <w:lang w:val="pt-BR"/>
        </w:rPr>
      </w:pPr>
      <w:r>
        <w:rPr>
          <w:rFonts w:ascii="Times New Roman" w:hAnsi="Times New Roman" w:cs="Times New Roman"/>
          <w:sz w:val="18"/>
          <w:szCs w:val="24"/>
          <w:lang w:val="pt-BR"/>
        </w:rPr>
        <w:t xml:space="preserve">Fonte: Elaboração própria baseada nos dados do </w:t>
      </w:r>
      <w:r w:rsidR="00BA002E">
        <w:rPr>
          <w:rFonts w:ascii="Times New Roman" w:hAnsi="Times New Roman" w:cs="Times New Roman"/>
          <w:sz w:val="18"/>
          <w:szCs w:val="24"/>
          <w:lang w:val="pt-BR"/>
        </w:rPr>
        <w:t>censo</w:t>
      </w:r>
      <w:r>
        <w:rPr>
          <w:rFonts w:ascii="Times New Roman" w:hAnsi="Times New Roman" w:cs="Times New Roman"/>
          <w:sz w:val="18"/>
          <w:szCs w:val="24"/>
          <w:lang w:val="pt-BR"/>
        </w:rPr>
        <w:t xml:space="preserve"> 2010. As variáveis do primeiro grupo respeitam a classificação definida pelo IBGE para o </w:t>
      </w:r>
      <w:r w:rsidR="00BA002E">
        <w:rPr>
          <w:rFonts w:ascii="Times New Roman" w:hAnsi="Times New Roman" w:cs="Times New Roman"/>
          <w:sz w:val="18"/>
          <w:szCs w:val="24"/>
          <w:lang w:val="pt-BR"/>
        </w:rPr>
        <w:t>censo</w:t>
      </w:r>
      <w:r>
        <w:rPr>
          <w:rFonts w:ascii="Times New Roman" w:hAnsi="Times New Roman" w:cs="Times New Roman"/>
          <w:sz w:val="18"/>
          <w:szCs w:val="24"/>
          <w:lang w:val="pt-BR"/>
        </w:rPr>
        <w:t xml:space="preserve"> 2010. Em relação ao segundo grupo de variáveis, denominou-se “favela” domicílios cujo m</w:t>
      </w:r>
      <w:r w:rsidRPr="005909F2">
        <w:rPr>
          <w:rFonts w:ascii="Times New Roman" w:hAnsi="Times New Roman" w:cs="Times New Roman"/>
          <w:sz w:val="18"/>
          <w:szCs w:val="24"/>
          <w:lang w:val="pt-BR"/>
        </w:rPr>
        <w:t>ate</w:t>
      </w:r>
      <w:r>
        <w:rPr>
          <w:rFonts w:ascii="Times New Roman" w:hAnsi="Times New Roman" w:cs="Times New Roman"/>
          <w:sz w:val="18"/>
          <w:szCs w:val="24"/>
          <w:lang w:val="pt-BR"/>
        </w:rPr>
        <w:t>rial predominante nas</w:t>
      </w:r>
      <w:r w:rsidRPr="005909F2">
        <w:rPr>
          <w:rFonts w:ascii="Times New Roman" w:hAnsi="Times New Roman" w:cs="Times New Roman"/>
          <w:sz w:val="18"/>
          <w:szCs w:val="24"/>
          <w:lang w:val="pt-BR"/>
        </w:rPr>
        <w:t xml:space="preserve"> paredes externas</w:t>
      </w:r>
      <w:r>
        <w:rPr>
          <w:rFonts w:ascii="Times New Roman" w:hAnsi="Times New Roman" w:cs="Times New Roman"/>
          <w:sz w:val="18"/>
          <w:szCs w:val="24"/>
          <w:lang w:val="pt-BR"/>
        </w:rPr>
        <w:t xml:space="preserve"> não era alvenaria ou madeira aparelhada. Todas as variáveis do terceiro grupo se referem ao chefe da família, e, quando não existente, ao indivíduo com maior renda no domicílio (exceto a variável </w:t>
      </w:r>
      <w:r w:rsidRPr="00CC1FF3">
        <w:rPr>
          <w:rFonts w:ascii="Times New Roman" w:hAnsi="Times New Roman" w:cs="Times New Roman"/>
          <w:i/>
          <w:sz w:val="18"/>
          <w:szCs w:val="24"/>
          <w:lang w:val="pt-BR"/>
        </w:rPr>
        <w:t>renda</w:t>
      </w:r>
      <w:r>
        <w:rPr>
          <w:rFonts w:ascii="Times New Roman" w:hAnsi="Times New Roman" w:cs="Times New Roman"/>
          <w:sz w:val="18"/>
          <w:szCs w:val="24"/>
          <w:lang w:val="pt-BR"/>
        </w:rPr>
        <w:t xml:space="preserve"> e as </w:t>
      </w:r>
      <w:r w:rsidRPr="00CC1FF3">
        <w:rPr>
          <w:rFonts w:ascii="Times New Roman" w:hAnsi="Times New Roman" w:cs="Times New Roman"/>
          <w:i/>
          <w:sz w:val="18"/>
          <w:szCs w:val="24"/>
          <w:lang w:val="pt-BR"/>
        </w:rPr>
        <w:t>dummies</w:t>
      </w:r>
      <w:r>
        <w:rPr>
          <w:rFonts w:ascii="Times New Roman" w:hAnsi="Times New Roman" w:cs="Times New Roman"/>
          <w:sz w:val="18"/>
          <w:szCs w:val="24"/>
          <w:lang w:val="pt-BR"/>
        </w:rPr>
        <w:t xml:space="preserve"> de classe de renda, que se referem ao domicilio).</w:t>
      </w:r>
    </w:p>
    <w:p w14:paraId="55BC7E3F" w14:textId="3D448294" w:rsidR="00084B7B" w:rsidRDefault="00084B7B" w:rsidP="00084B7B">
      <w:pPr>
        <w:spacing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Tabela A2</w:t>
      </w:r>
      <w:r w:rsidRPr="0061292F">
        <w:rPr>
          <w:rFonts w:ascii="Times New Roman" w:hAnsi="Times New Roman" w:cs="Times New Roman"/>
          <w:b/>
          <w:sz w:val="24"/>
          <w:szCs w:val="24"/>
          <w:lang w:val="pt-BR"/>
        </w:rPr>
        <w:t xml:space="preserve"> – Estatísticas descritivas das variáveis utilizadas na equação </w:t>
      </w:r>
      <w:r>
        <w:rPr>
          <w:rFonts w:ascii="Times New Roman" w:hAnsi="Times New Roman" w:cs="Times New Roman"/>
          <w:b/>
          <w:sz w:val="24"/>
          <w:szCs w:val="24"/>
          <w:lang w:val="pt-BR"/>
        </w:rPr>
        <w:t>final (Etapa 2)</w:t>
      </w:r>
    </w:p>
    <w:tbl>
      <w:tblPr>
        <w:tblW w:w="0" w:type="auto"/>
        <w:jc w:val="center"/>
        <w:tblLook w:val="04A0" w:firstRow="1" w:lastRow="0" w:firstColumn="1" w:lastColumn="0" w:noHBand="0" w:noVBand="1"/>
      </w:tblPr>
      <w:tblGrid>
        <w:gridCol w:w="1243"/>
        <w:gridCol w:w="4019"/>
        <w:gridCol w:w="876"/>
        <w:gridCol w:w="1703"/>
        <w:gridCol w:w="643"/>
        <w:gridCol w:w="876"/>
      </w:tblGrid>
      <w:tr w:rsidR="00084B7B" w:rsidRPr="005F268A" w14:paraId="5379D93D" w14:textId="77777777" w:rsidTr="004A714E">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14:paraId="3B4417EB" w14:textId="77777777" w:rsidR="00084B7B" w:rsidRPr="00812E80" w:rsidRDefault="00084B7B" w:rsidP="004A714E">
            <w:pPr>
              <w:spacing w:after="0" w:line="240" w:lineRule="auto"/>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rPr>
              <w:t>Variável</w:t>
            </w:r>
          </w:p>
        </w:tc>
        <w:tc>
          <w:tcPr>
            <w:tcW w:w="0" w:type="auto"/>
            <w:tcBorders>
              <w:top w:val="single" w:sz="4" w:space="0" w:color="auto"/>
              <w:left w:val="nil"/>
              <w:bottom w:val="single" w:sz="4" w:space="0" w:color="auto"/>
              <w:right w:val="nil"/>
            </w:tcBorders>
            <w:shd w:val="clear" w:color="auto" w:fill="auto"/>
            <w:vAlign w:val="center"/>
            <w:hideMark/>
          </w:tcPr>
          <w:p w14:paraId="3E5674D4" w14:textId="77777777" w:rsidR="00084B7B" w:rsidRPr="00812E80" w:rsidRDefault="00084B7B" w:rsidP="004A714E">
            <w:pPr>
              <w:spacing w:after="0" w:line="240" w:lineRule="auto"/>
              <w:jc w:val="center"/>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rPr>
              <w:t>Descrição</w:t>
            </w:r>
          </w:p>
        </w:tc>
        <w:tc>
          <w:tcPr>
            <w:tcW w:w="0" w:type="auto"/>
            <w:tcBorders>
              <w:top w:val="single" w:sz="4" w:space="0" w:color="auto"/>
              <w:left w:val="nil"/>
              <w:bottom w:val="single" w:sz="4" w:space="0" w:color="auto"/>
              <w:right w:val="nil"/>
            </w:tcBorders>
            <w:shd w:val="clear" w:color="auto" w:fill="auto"/>
            <w:noWrap/>
            <w:vAlign w:val="center"/>
            <w:hideMark/>
          </w:tcPr>
          <w:p w14:paraId="15CCB66B" w14:textId="77777777" w:rsidR="00084B7B" w:rsidRPr="00812E80" w:rsidRDefault="00084B7B" w:rsidP="004A714E">
            <w:pPr>
              <w:spacing w:after="0" w:line="240" w:lineRule="auto"/>
              <w:jc w:val="center"/>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rPr>
              <w:t>Média</w:t>
            </w:r>
          </w:p>
        </w:tc>
        <w:tc>
          <w:tcPr>
            <w:tcW w:w="0" w:type="auto"/>
            <w:tcBorders>
              <w:top w:val="single" w:sz="4" w:space="0" w:color="auto"/>
              <w:left w:val="nil"/>
              <w:bottom w:val="single" w:sz="4" w:space="0" w:color="auto"/>
              <w:right w:val="nil"/>
            </w:tcBorders>
            <w:shd w:val="clear" w:color="auto" w:fill="auto"/>
            <w:noWrap/>
            <w:vAlign w:val="center"/>
            <w:hideMark/>
          </w:tcPr>
          <w:p w14:paraId="697EF2B2" w14:textId="77777777" w:rsidR="00084B7B" w:rsidRPr="00812E80" w:rsidRDefault="00084B7B" w:rsidP="004A714E">
            <w:pPr>
              <w:spacing w:after="0" w:line="240" w:lineRule="auto"/>
              <w:jc w:val="center"/>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lang w:val="pt-BR"/>
              </w:rPr>
              <w:t>Desvio Padrão</w:t>
            </w:r>
          </w:p>
        </w:tc>
        <w:tc>
          <w:tcPr>
            <w:tcW w:w="0" w:type="auto"/>
            <w:tcBorders>
              <w:top w:val="single" w:sz="4" w:space="0" w:color="auto"/>
              <w:left w:val="nil"/>
              <w:bottom w:val="single" w:sz="4" w:space="0" w:color="auto"/>
              <w:right w:val="nil"/>
            </w:tcBorders>
            <w:shd w:val="clear" w:color="auto" w:fill="auto"/>
            <w:noWrap/>
            <w:vAlign w:val="center"/>
            <w:hideMark/>
          </w:tcPr>
          <w:p w14:paraId="46318FF9" w14:textId="77777777" w:rsidR="00084B7B" w:rsidRPr="00812E80" w:rsidRDefault="00084B7B" w:rsidP="004A714E">
            <w:pPr>
              <w:spacing w:after="0" w:line="240" w:lineRule="auto"/>
              <w:jc w:val="center"/>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lang w:val="pt-BR"/>
              </w:rPr>
              <w:t>Min</w:t>
            </w:r>
          </w:p>
        </w:tc>
        <w:tc>
          <w:tcPr>
            <w:tcW w:w="0" w:type="auto"/>
            <w:tcBorders>
              <w:top w:val="single" w:sz="4" w:space="0" w:color="auto"/>
              <w:left w:val="nil"/>
              <w:bottom w:val="single" w:sz="4" w:space="0" w:color="auto"/>
              <w:right w:val="nil"/>
            </w:tcBorders>
            <w:shd w:val="clear" w:color="auto" w:fill="auto"/>
            <w:noWrap/>
            <w:vAlign w:val="center"/>
            <w:hideMark/>
          </w:tcPr>
          <w:p w14:paraId="766D2037" w14:textId="77777777" w:rsidR="00084B7B" w:rsidRPr="00812E80" w:rsidRDefault="00084B7B" w:rsidP="004A714E">
            <w:pPr>
              <w:spacing w:after="0" w:line="240" w:lineRule="auto"/>
              <w:jc w:val="center"/>
              <w:rPr>
                <w:rFonts w:ascii="Times New Roman" w:eastAsia="Times New Roman" w:hAnsi="Times New Roman" w:cs="Times New Roman"/>
                <w:b/>
                <w:bCs/>
                <w:color w:val="000000"/>
                <w:sz w:val="24"/>
                <w:szCs w:val="24"/>
              </w:rPr>
            </w:pPr>
            <w:r w:rsidRPr="00812E80">
              <w:rPr>
                <w:rFonts w:ascii="Times New Roman" w:eastAsia="Times New Roman" w:hAnsi="Times New Roman" w:cs="Times New Roman"/>
                <w:b/>
                <w:bCs/>
                <w:color w:val="000000"/>
                <w:sz w:val="24"/>
                <w:szCs w:val="24"/>
                <w:lang w:val="pt-BR"/>
              </w:rPr>
              <w:t>Max</w:t>
            </w:r>
          </w:p>
        </w:tc>
      </w:tr>
      <w:tr w:rsidR="00084B7B" w:rsidRPr="005F268A" w14:paraId="0E0A137F" w14:textId="77777777" w:rsidTr="004A714E">
        <w:trPr>
          <w:trHeight w:hRule="exact" w:val="340"/>
          <w:jc w:val="center"/>
        </w:trPr>
        <w:tc>
          <w:tcPr>
            <w:tcW w:w="0" w:type="auto"/>
            <w:tcBorders>
              <w:top w:val="nil"/>
              <w:left w:val="nil"/>
              <w:bottom w:val="nil"/>
              <w:right w:val="nil"/>
            </w:tcBorders>
            <w:shd w:val="clear" w:color="auto" w:fill="auto"/>
            <w:noWrap/>
            <w:vAlign w:val="center"/>
            <w:hideMark/>
          </w:tcPr>
          <w:p w14:paraId="048FCB5C" w14:textId="77777777" w:rsidR="00084B7B" w:rsidRPr="00812E80" w:rsidRDefault="00084B7B" w:rsidP="004A714E">
            <w:pPr>
              <w:spacing w:after="0" w:line="240" w:lineRule="auto"/>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aluguel</w:t>
            </w:r>
          </w:p>
        </w:tc>
        <w:tc>
          <w:tcPr>
            <w:tcW w:w="0" w:type="auto"/>
            <w:tcBorders>
              <w:top w:val="nil"/>
              <w:left w:val="nil"/>
              <w:bottom w:val="nil"/>
              <w:right w:val="nil"/>
            </w:tcBorders>
            <w:shd w:val="clear" w:color="auto" w:fill="auto"/>
            <w:vAlign w:val="center"/>
            <w:hideMark/>
          </w:tcPr>
          <w:p w14:paraId="1B7945DE" w14:textId="77777777" w:rsidR="00084B7B" w:rsidRPr="00812E80" w:rsidRDefault="00084B7B" w:rsidP="004A714E">
            <w:pPr>
              <w:spacing w:after="0" w:line="240" w:lineRule="auto"/>
              <w:rPr>
                <w:rFonts w:ascii="Times New Roman" w:eastAsia="Times New Roman" w:hAnsi="Times New Roman" w:cs="Times New Roman"/>
                <w:color w:val="000000"/>
                <w:sz w:val="24"/>
                <w:szCs w:val="24"/>
                <w:lang w:val="pt-BR"/>
              </w:rPr>
            </w:pPr>
            <w:r w:rsidRPr="00812E80">
              <w:rPr>
                <w:rFonts w:ascii="Times New Roman" w:eastAsia="Times New Roman" w:hAnsi="Times New Roman" w:cs="Times New Roman"/>
                <w:color w:val="000000"/>
                <w:sz w:val="24"/>
                <w:szCs w:val="24"/>
                <w:lang w:val="pt-BR"/>
              </w:rPr>
              <w:t>Valor mensal do aluguel (em R$)</w:t>
            </w:r>
          </w:p>
        </w:tc>
        <w:tc>
          <w:tcPr>
            <w:tcW w:w="0" w:type="auto"/>
            <w:tcBorders>
              <w:top w:val="nil"/>
              <w:left w:val="nil"/>
              <w:bottom w:val="nil"/>
              <w:right w:val="nil"/>
            </w:tcBorders>
            <w:shd w:val="clear" w:color="auto" w:fill="auto"/>
            <w:noWrap/>
            <w:vAlign w:val="center"/>
            <w:hideMark/>
          </w:tcPr>
          <w:p w14:paraId="167A0707"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395,85</w:t>
            </w:r>
          </w:p>
        </w:tc>
        <w:tc>
          <w:tcPr>
            <w:tcW w:w="0" w:type="auto"/>
            <w:tcBorders>
              <w:top w:val="nil"/>
              <w:left w:val="nil"/>
              <w:bottom w:val="nil"/>
              <w:right w:val="nil"/>
            </w:tcBorders>
            <w:shd w:val="clear" w:color="auto" w:fill="auto"/>
            <w:noWrap/>
            <w:vAlign w:val="center"/>
            <w:hideMark/>
          </w:tcPr>
          <w:p w14:paraId="626C65EB"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378,67</w:t>
            </w:r>
          </w:p>
        </w:tc>
        <w:tc>
          <w:tcPr>
            <w:tcW w:w="0" w:type="auto"/>
            <w:tcBorders>
              <w:top w:val="nil"/>
              <w:left w:val="nil"/>
              <w:bottom w:val="nil"/>
              <w:right w:val="nil"/>
            </w:tcBorders>
            <w:shd w:val="clear" w:color="auto" w:fill="auto"/>
            <w:noWrap/>
            <w:vAlign w:val="center"/>
            <w:hideMark/>
          </w:tcPr>
          <w:p w14:paraId="738EC20F"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30</w:t>
            </w:r>
          </w:p>
        </w:tc>
        <w:tc>
          <w:tcPr>
            <w:tcW w:w="0" w:type="auto"/>
            <w:tcBorders>
              <w:top w:val="nil"/>
              <w:left w:val="nil"/>
              <w:bottom w:val="nil"/>
              <w:right w:val="nil"/>
            </w:tcBorders>
            <w:shd w:val="clear" w:color="auto" w:fill="auto"/>
            <w:noWrap/>
            <w:vAlign w:val="center"/>
            <w:hideMark/>
          </w:tcPr>
          <w:p w14:paraId="46B7A38C"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22.000</w:t>
            </w:r>
          </w:p>
        </w:tc>
      </w:tr>
      <w:tr w:rsidR="00084B7B" w:rsidRPr="005F268A" w14:paraId="1D3DA018" w14:textId="77777777" w:rsidTr="004A714E">
        <w:trPr>
          <w:trHeight w:hRule="exact" w:val="340"/>
          <w:jc w:val="center"/>
        </w:trPr>
        <w:tc>
          <w:tcPr>
            <w:tcW w:w="0" w:type="auto"/>
            <w:tcBorders>
              <w:top w:val="nil"/>
              <w:left w:val="nil"/>
              <w:bottom w:val="nil"/>
              <w:right w:val="nil"/>
            </w:tcBorders>
            <w:shd w:val="clear" w:color="auto" w:fill="auto"/>
            <w:noWrap/>
            <w:vAlign w:val="center"/>
            <w:hideMark/>
          </w:tcPr>
          <w:p w14:paraId="339A9640" w14:textId="77777777" w:rsidR="00084B7B" w:rsidRPr="00812E80" w:rsidRDefault="00084B7B" w:rsidP="004A714E">
            <w:pPr>
              <w:spacing w:after="0" w:line="240" w:lineRule="auto"/>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lang w:val="pt-BR"/>
              </w:rPr>
              <w:t>dormitório</w:t>
            </w:r>
          </w:p>
        </w:tc>
        <w:tc>
          <w:tcPr>
            <w:tcW w:w="0" w:type="auto"/>
            <w:tcBorders>
              <w:top w:val="nil"/>
              <w:left w:val="nil"/>
              <w:bottom w:val="nil"/>
              <w:right w:val="nil"/>
            </w:tcBorders>
            <w:shd w:val="clear" w:color="auto" w:fill="auto"/>
            <w:vAlign w:val="center"/>
            <w:hideMark/>
          </w:tcPr>
          <w:p w14:paraId="4C82E80C" w14:textId="77777777" w:rsidR="00084B7B" w:rsidRPr="00812E80" w:rsidRDefault="00084B7B" w:rsidP="004A714E">
            <w:pPr>
              <w:spacing w:after="0" w:line="240" w:lineRule="auto"/>
              <w:rPr>
                <w:rFonts w:ascii="Times New Roman" w:eastAsia="Times New Roman" w:hAnsi="Times New Roman" w:cs="Times New Roman"/>
                <w:color w:val="000000"/>
                <w:sz w:val="24"/>
                <w:szCs w:val="24"/>
                <w:lang w:val="pt-BR"/>
              </w:rPr>
            </w:pPr>
            <w:r w:rsidRPr="00812E80">
              <w:rPr>
                <w:rFonts w:ascii="Times New Roman" w:eastAsia="Times New Roman" w:hAnsi="Times New Roman" w:cs="Times New Roman"/>
                <w:color w:val="000000"/>
                <w:sz w:val="24"/>
                <w:szCs w:val="24"/>
                <w:lang w:val="pt-BR"/>
              </w:rPr>
              <w:t>Número de dormitórios no domicílio</w:t>
            </w:r>
          </w:p>
        </w:tc>
        <w:tc>
          <w:tcPr>
            <w:tcW w:w="0" w:type="auto"/>
            <w:tcBorders>
              <w:top w:val="nil"/>
              <w:left w:val="nil"/>
              <w:bottom w:val="nil"/>
              <w:right w:val="nil"/>
            </w:tcBorders>
            <w:shd w:val="clear" w:color="auto" w:fill="auto"/>
            <w:noWrap/>
            <w:vAlign w:val="center"/>
            <w:hideMark/>
          </w:tcPr>
          <w:p w14:paraId="550CE32F"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1,76</w:t>
            </w:r>
          </w:p>
        </w:tc>
        <w:tc>
          <w:tcPr>
            <w:tcW w:w="0" w:type="auto"/>
            <w:tcBorders>
              <w:top w:val="nil"/>
              <w:left w:val="nil"/>
              <w:bottom w:val="nil"/>
              <w:right w:val="nil"/>
            </w:tcBorders>
            <w:shd w:val="clear" w:color="auto" w:fill="auto"/>
            <w:noWrap/>
            <w:vAlign w:val="center"/>
            <w:hideMark/>
          </w:tcPr>
          <w:p w14:paraId="6A745F35"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0,75</w:t>
            </w:r>
          </w:p>
        </w:tc>
        <w:tc>
          <w:tcPr>
            <w:tcW w:w="0" w:type="auto"/>
            <w:tcBorders>
              <w:top w:val="nil"/>
              <w:left w:val="nil"/>
              <w:bottom w:val="nil"/>
              <w:right w:val="nil"/>
            </w:tcBorders>
            <w:shd w:val="clear" w:color="auto" w:fill="auto"/>
            <w:noWrap/>
            <w:vAlign w:val="center"/>
            <w:hideMark/>
          </w:tcPr>
          <w:p w14:paraId="0D756BFE"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w:t>
            </w:r>
          </w:p>
        </w:tc>
        <w:tc>
          <w:tcPr>
            <w:tcW w:w="0" w:type="auto"/>
            <w:tcBorders>
              <w:top w:val="nil"/>
              <w:left w:val="nil"/>
              <w:bottom w:val="nil"/>
              <w:right w:val="nil"/>
            </w:tcBorders>
            <w:shd w:val="clear" w:color="auto" w:fill="auto"/>
            <w:noWrap/>
            <w:vAlign w:val="center"/>
            <w:hideMark/>
          </w:tcPr>
          <w:p w14:paraId="6CBCACCA"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12</w:t>
            </w:r>
          </w:p>
        </w:tc>
      </w:tr>
      <w:tr w:rsidR="00084B7B" w:rsidRPr="005F268A" w14:paraId="0F5F6816" w14:textId="77777777" w:rsidTr="004A714E">
        <w:trPr>
          <w:trHeight w:hRule="exact" w:val="340"/>
          <w:jc w:val="center"/>
        </w:trPr>
        <w:tc>
          <w:tcPr>
            <w:tcW w:w="0" w:type="auto"/>
            <w:tcBorders>
              <w:top w:val="nil"/>
              <w:left w:val="nil"/>
              <w:bottom w:val="nil"/>
              <w:right w:val="nil"/>
            </w:tcBorders>
            <w:shd w:val="clear" w:color="auto" w:fill="auto"/>
            <w:noWrap/>
            <w:vAlign w:val="center"/>
            <w:hideMark/>
          </w:tcPr>
          <w:p w14:paraId="603382F9" w14:textId="77777777" w:rsidR="00084B7B" w:rsidRPr="00812E80" w:rsidRDefault="00084B7B" w:rsidP="004A714E">
            <w:pPr>
              <w:spacing w:after="0" w:line="240" w:lineRule="auto"/>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lang w:val="pt-BR"/>
              </w:rPr>
              <w:t>banheiro</w:t>
            </w:r>
          </w:p>
        </w:tc>
        <w:tc>
          <w:tcPr>
            <w:tcW w:w="0" w:type="auto"/>
            <w:tcBorders>
              <w:top w:val="nil"/>
              <w:left w:val="nil"/>
              <w:bottom w:val="nil"/>
              <w:right w:val="nil"/>
            </w:tcBorders>
            <w:shd w:val="clear" w:color="auto" w:fill="auto"/>
            <w:vAlign w:val="center"/>
            <w:hideMark/>
          </w:tcPr>
          <w:p w14:paraId="33346486" w14:textId="77777777" w:rsidR="00084B7B" w:rsidRPr="00812E80" w:rsidRDefault="00084B7B" w:rsidP="004A714E">
            <w:pPr>
              <w:spacing w:after="0" w:line="240" w:lineRule="auto"/>
              <w:rPr>
                <w:rFonts w:ascii="Times New Roman" w:eastAsia="Times New Roman" w:hAnsi="Times New Roman" w:cs="Times New Roman"/>
                <w:color w:val="000000"/>
                <w:sz w:val="24"/>
                <w:szCs w:val="24"/>
                <w:lang w:val="pt-BR"/>
              </w:rPr>
            </w:pPr>
            <w:r w:rsidRPr="00812E80">
              <w:rPr>
                <w:rFonts w:ascii="Times New Roman" w:eastAsia="Times New Roman" w:hAnsi="Times New Roman" w:cs="Times New Roman"/>
                <w:color w:val="000000"/>
                <w:sz w:val="24"/>
                <w:szCs w:val="24"/>
                <w:lang w:val="pt-BR"/>
              </w:rPr>
              <w:t xml:space="preserve">Número de banheiros </w:t>
            </w:r>
          </w:p>
        </w:tc>
        <w:tc>
          <w:tcPr>
            <w:tcW w:w="0" w:type="auto"/>
            <w:tcBorders>
              <w:top w:val="nil"/>
              <w:left w:val="nil"/>
              <w:bottom w:val="nil"/>
              <w:right w:val="nil"/>
            </w:tcBorders>
            <w:shd w:val="clear" w:color="auto" w:fill="auto"/>
            <w:noWrap/>
            <w:vAlign w:val="center"/>
            <w:hideMark/>
          </w:tcPr>
          <w:p w14:paraId="7C0128E4"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1,23</w:t>
            </w:r>
          </w:p>
        </w:tc>
        <w:tc>
          <w:tcPr>
            <w:tcW w:w="0" w:type="auto"/>
            <w:tcBorders>
              <w:top w:val="nil"/>
              <w:left w:val="nil"/>
              <w:bottom w:val="nil"/>
              <w:right w:val="nil"/>
            </w:tcBorders>
            <w:shd w:val="clear" w:color="auto" w:fill="auto"/>
            <w:noWrap/>
            <w:vAlign w:val="center"/>
            <w:hideMark/>
          </w:tcPr>
          <w:p w14:paraId="538AA638"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0,57</w:t>
            </w:r>
          </w:p>
        </w:tc>
        <w:tc>
          <w:tcPr>
            <w:tcW w:w="0" w:type="auto"/>
            <w:tcBorders>
              <w:top w:val="nil"/>
              <w:left w:val="nil"/>
              <w:bottom w:val="nil"/>
              <w:right w:val="nil"/>
            </w:tcBorders>
            <w:shd w:val="clear" w:color="auto" w:fill="auto"/>
            <w:noWrap/>
            <w:vAlign w:val="center"/>
            <w:hideMark/>
          </w:tcPr>
          <w:p w14:paraId="091781B2"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w:t>
            </w:r>
          </w:p>
        </w:tc>
        <w:tc>
          <w:tcPr>
            <w:tcW w:w="0" w:type="auto"/>
            <w:tcBorders>
              <w:top w:val="nil"/>
              <w:left w:val="nil"/>
              <w:bottom w:val="nil"/>
              <w:right w:val="nil"/>
            </w:tcBorders>
            <w:shd w:val="clear" w:color="auto" w:fill="auto"/>
            <w:noWrap/>
            <w:vAlign w:val="center"/>
            <w:hideMark/>
          </w:tcPr>
          <w:p w14:paraId="65D74ADA"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9</w:t>
            </w:r>
          </w:p>
        </w:tc>
      </w:tr>
      <w:tr w:rsidR="00084B7B" w:rsidRPr="005F268A" w14:paraId="24837D8D" w14:textId="77777777" w:rsidTr="004A714E">
        <w:trPr>
          <w:trHeight w:hRule="exact" w:val="340"/>
          <w:jc w:val="center"/>
        </w:trPr>
        <w:tc>
          <w:tcPr>
            <w:tcW w:w="0" w:type="auto"/>
            <w:tcBorders>
              <w:top w:val="nil"/>
              <w:left w:val="nil"/>
              <w:bottom w:val="nil"/>
              <w:right w:val="nil"/>
            </w:tcBorders>
            <w:shd w:val="clear" w:color="auto" w:fill="auto"/>
            <w:noWrap/>
            <w:vAlign w:val="center"/>
            <w:hideMark/>
          </w:tcPr>
          <w:p w14:paraId="5A28D421" w14:textId="77777777" w:rsidR="00084B7B" w:rsidRPr="00812E80" w:rsidRDefault="00084B7B" w:rsidP="004A714E">
            <w:pPr>
              <w:spacing w:after="0" w:line="240" w:lineRule="auto"/>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outros</w:t>
            </w:r>
          </w:p>
        </w:tc>
        <w:tc>
          <w:tcPr>
            <w:tcW w:w="0" w:type="auto"/>
            <w:tcBorders>
              <w:top w:val="nil"/>
              <w:left w:val="nil"/>
              <w:bottom w:val="nil"/>
              <w:right w:val="nil"/>
            </w:tcBorders>
            <w:shd w:val="clear" w:color="auto" w:fill="auto"/>
            <w:vAlign w:val="center"/>
            <w:hideMark/>
          </w:tcPr>
          <w:p w14:paraId="6B5EE268" w14:textId="77777777" w:rsidR="00084B7B" w:rsidRPr="00812E80" w:rsidRDefault="00084B7B" w:rsidP="004A714E">
            <w:pPr>
              <w:spacing w:after="0" w:line="240" w:lineRule="auto"/>
              <w:rPr>
                <w:rFonts w:ascii="Times New Roman" w:eastAsia="Times New Roman" w:hAnsi="Times New Roman" w:cs="Times New Roman"/>
                <w:color w:val="000000"/>
                <w:sz w:val="24"/>
                <w:szCs w:val="24"/>
                <w:lang w:val="pt-BR"/>
              </w:rPr>
            </w:pPr>
            <w:r w:rsidRPr="00812E80">
              <w:rPr>
                <w:rFonts w:ascii="Times New Roman" w:eastAsia="Times New Roman" w:hAnsi="Times New Roman" w:cs="Times New Roman"/>
                <w:color w:val="000000"/>
                <w:sz w:val="24"/>
                <w:szCs w:val="24"/>
                <w:lang w:val="pt-BR"/>
              </w:rPr>
              <w:t xml:space="preserve">Número de demais cômodos </w:t>
            </w:r>
          </w:p>
        </w:tc>
        <w:tc>
          <w:tcPr>
            <w:tcW w:w="0" w:type="auto"/>
            <w:tcBorders>
              <w:top w:val="nil"/>
              <w:left w:val="nil"/>
              <w:bottom w:val="nil"/>
              <w:right w:val="nil"/>
            </w:tcBorders>
            <w:shd w:val="clear" w:color="auto" w:fill="auto"/>
            <w:noWrap/>
            <w:vAlign w:val="center"/>
            <w:hideMark/>
          </w:tcPr>
          <w:p w14:paraId="3220A99E"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2,09</w:t>
            </w:r>
          </w:p>
        </w:tc>
        <w:tc>
          <w:tcPr>
            <w:tcW w:w="0" w:type="auto"/>
            <w:tcBorders>
              <w:top w:val="nil"/>
              <w:left w:val="nil"/>
              <w:bottom w:val="nil"/>
              <w:right w:val="nil"/>
            </w:tcBorders>
            <w:shd w:val="clear" w:color="auto" w:fill="auto"/>
            <w:noWrap/>
            <w:vAlign w:val="center"/>
            <w:hideMark/>
          </w:tcPr>
          <w:p w14:paraId="2A17D35D"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1,27</w:t>
            </w:r>
          </w:p>
        </w:tc>
        <w:tc>
          <w:tcPr>
            <w:tcW w:w="0" w:type="auto"/>
            <w:tcBorders>
              <w:top w:val="nil"/>
              <w:left w:val="nil"/>
              <w:bottom w:val="nil"/>
              <w:right w:val="nil"/>
            </w:tcBorders>
            <w:shd w:val="clear" w:color="auto" w:fill="auto"/>
            <w:noWrap/>
            <w:vAlign w:val="center"/>
            <w:hideMark/>
          </w:tcPr>
          <w:p w14:paraId="6F145CC4"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w:t>
            </w:r>
          </w:p>
        </w:tc>
        <w:tc>
          <w:tcPr>
            <w:tcW w:w="0" w:type="auto"/>
            <w:tcBorders>
              <w:top w:val="nil"/>
              <w:left w:val="nil"/>
              <w:bottom w:val="nil"/>
              <w:right w:val="nil"/>
            </w:tcBorders>
            <w:shd w:val="clear" w:color="auto" w:fill="auto"/>
            <w:noWrap/>
            <w:vAlign w:val="center"/>
            <w:hideMark/>
          </w:tcPr>
          <w:p w14:paraId="7B37BE11"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28</w:t>
            </w:r>
          </w:p>
        </w:tc>
      </w:tr>
      <w:tr w:rsidR="00084B7B" w:rsidRPr="005F268A" w14:paraId="27C26619" w14:textId="77777777" w:rsidTr="004A714E">
        <w:trPr>
          <w:trHeight w:hRule="exact" w:val="340"/>
          <w:jc w:val="center"/>
        </w:trPr>
        <w:tc>
          <w:tcPr>
            <w:tcW w:w="0" w:type="auto"/>
            <w:tcBorders>
              <w:top w:val="nil"/>
              <w:left w:val="nil"/>
              <w:bottom w:val="single" w:sz="4" w:space="0" w:color="auto"/>
              <w:right w:val="nil"/>
            </w:tcBorders>
            <w:shd w:val="clear" w:color="auto" w:fill="auto"/>
            <w:noWrap/>
            <w:vAlign w:val="center"/>
            <w:hideMark/>
          </w:tcPr>
          <w:p w14:paraId="637448F0" w14:textId="77777777" w:rsidR="00084B7B" w:rsidRPr="00812E80" w:rsidRDefault="00084B7B" w:rsidP="004A714E">
            <w:pPr>
              <w:spacing w:after="0" w:line="240" w:lineRule="auto"/>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alvenaria</w:t>
            </w:r>
          </w:p>
        </w:tc>
        <w:tc>
          <w:tcPr>
            <w:tcW w:w="0" w:type="auto"/>
            <w:tcBorders>
              <w:top w:val="nil"/>
              <w:left w:val="nil"/>
              <w:bottom w:val="single" w:sz="4" w:space="0" w:color="auto"/>
              <w:right w:val="nil"/>
            </w:tcBorders>
            <w:shd w:val="clear" w:color="auto" w:fill="auto"/>
            <w:vAlign w:val="center"/>
            <w:hideMark/>
          </w:tcPr>
          <w:p w14:paraId="7F1EFA4C" w14:textId="77777777" w:rsidR="00084B7B" w:rsidRPr="00812E80" w:rsidRDefault="00084B7B" w:rsidP="004A714E">
            <w:pPr>
              <w:spacing w:after="0" w:line="240" w:lineRule="auto"/>
              <w:rPr>
                <w:rFonts w:ascii="Times New Roman" w:eastAsia="Times New Roman" w:hAnsi="Times New Roman" w:cs="Times New Roman"/>
                <w:color w:val="000000"/>
                <w:sz w:val="24"/>
                <w:szCs w:val="24"/>
                <w:lang w:val="pt-BR"/>
              </w:rPr>
            </w:pPr>
            <w:r w:rsidRPr="00812E80">
              <w:rPr>
                <w:rFonts w:ascii="Times New Roman" w:eastAsia="Times New Roman" w:hAnsi="Times New Roman" w:cs="Times New Roman"/>
                <w:color w:val="000000"/>
                <w:sz w:val="24"/>
                <w:szCs w:val="24"/>
                <w:lang w:val="pt-BR"/>
              </w:rPr>
              <w:t>Paredes externas de alvenaria com revestimento = 1; (cc) = 0</w:t>
            </w:r>
          </w:p>
        </w:tc>
        <w:tc>
          <w:tcPr>
            <w:tcW w:w="0" w:type="auto"/>
            <w:tcBorders>
              <w:top w:val="nil"/>
              <w:left w:val="nil"/>
              <w:bottom w:val="single" w:sz="4" w:space="0" w:color="auto"/>
              <w:right w:val="nil"/>
            </w:tcBorders>
            <w:shd w:val="clear" w:color="auto" w:fill="auto"/>
            <w:noWrap/>
            <w:vAlign w:val="center"/>
            <w:hideMark/>
          </w:tcPr>
          <w:p w14:paraId="62753104"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0,89</w:t>
            </w:r>
          </w:p>
        </w:tc>
        <w:tc>
          <w:tcPr>
            <w:tcW w:w="0" w:type="auto"/>
            <w:tcBorders>
              <w:top w:val="nil"/>
              <w:left w:val="nil"/>
              <w:bottom w:val="single" w:sz="4" w:space="0" w:color="auto"/>
              <w:right w:val="nil"/>
            </w:tcBorders>
            <w:shd w:val="clear" w:color="auto" w:fill="auto"/>
            <w:noWrap/>
            <w:vAlign w:val="center"/>
            <w:hideMark/>
          </w:tcPr>
          <w:p w14:paraId="44E64696"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0,31</w:t>
            </w:r>
          </w:p>
        </w:tc>
        <w:tc>
          <w:tcPr>
            <w:tcW w:w="0" w:type="auto"/>
            <w:tcBorders>
              <w:top w:val="nil"/>
              <w:left w:val="nil"/>
              <w:bottom w:val="single" w:sz="4" w:space="0" w:color="auto"/>
              <w:right w:val="nil"/>
            </w:tcBorders>
            <w:shd w:val="clear" w:color="auto" w:fill="auto"/>
            <w:noWrap/>
            <w:vAlign w:val="center"/>
            <w:hideMark/>
          </w:tcPr>
          <w:p w14:paraId="512EC40E"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nil"/>
            </w:tcBorders>
            <w:shd w:val="clear" w:color="auto" w:fill="auto"/>
            <w:noWrap/>
            <w:vAlign w:val="center"/>
            <w:hideMark/>
          </w:tcPr>
          <w:p w14:paraId="0A242594" w14:textId="77777777" w:rsidR="00084B7B" w:rsidRPr="00812E80" w:rsidRDefault="00084B7B" w:rsidP="004A714E">
            <w:pPr>
              <w:spacing w:after="0" w:line="240" w:lineRule="auto"/>
              <w:jc w:val="center"/>
              <w:rPr>
                <w:rFonts w:ascii="Times New Roman" w:eastAsia="Times New Roman" w:hAnsi="Times New Roman" w:cs="Times New Roman"/>
                <w:color w:val="000000"/>
                <w:sz w:val="24"/>
                <w:szCs w:val="24"/>
              </w:rPr>
            </w:pPr>
            <w:r w:rsidRPr="00812E80">
              <w:rPr>
                <w:rFonts w:ascii="Times New Roman" w:eastAsia="Times New Roman" w:hAnsi="Times New Roman" w:cs="Times New Roman"/>
                <w:color w:val="000000"/>
                <w:sz w:val="24"/>
                <w:szCs w:val="24"/>
              </w:rPr>
              <w:t>1</w:t>
            </w:r>
          </w:p>
        </w:tc>
      </w:tr>
    </w:tbl>
    <w:p w14:paraId="67D3A3EC" w14:textId="29AF9233" w:rsidR="00084B7B" w:rsidRPr="00812E80" w:rsidRDefault="00084B7B" w:rsidP="00084B7B">
      <w:pPr>
        <w:spacing w:line="240" w:lineRule="auto"/>
        <w:ind w:firstLine="72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pt-BR" w:eastAsia="x-none" w:bidi="x-none"/>
        </w:rPr>
      </w:pPr>
      <w:r w:rsidRPr="00812E80">
        <w:rPr>
          <w:rFonts w:ascii="Times New Roman" w:hAnsi="Times New Roman" w:cs="Times New Roman"/>
          <w:sz w:val="24"/>
          <w:szCs w:val="24"/>
          <w:lang w:val="pt-BR"/>
        </w:rPr>
        <w:t xml:space="preserve">Fonte: Elaboração própria baseada nos dados do </w:t>
      </w:r>
      <w:r w:rsidR="00BA002E" w:rsidRPr="00812E80">
        <w:rPr>
          <w:rFonts w:ascii="Times New Roman" w:hAnsi="Times New Roman" w:cs="Times New Roman"/>
          <w:sz w:val="24"/>
          <w:szCs w:val="24"/>
          <w:lang w:val="pt-BR"/>
        </w:rPr>
        <w:t>censo</w:t>
      </w:r>
      <w:r w:rsidRPr="00812E80">
        <w:rPr>
          <w:rFonts w:ascii="Times New Roman" w:hAnsi="Times New Roman" w:cs="Times New Roman"/>
          <w:sz w:val="24"/>
          <w:szCs w:val="24"/>
          <w:lang w:val="pt-BR"/>
        </w:rPr>
        <w:t xml:space="preserve"> 2010.</w:t>
      </w:r>
    </w:p>
    <w:p w14:paraId="1A78BA9F" w14:textId="77777777" w:rsidR="006F3EC2" w:rsidRDefault="006F3EC2">
      <w:pPr>
        <w:rPr>
          <w:rFonts w:ascii="Times New Roman" w:hAnsi="Times New Roman" w:cs="Times New Roman"/>
          <w:sz w:val="24"/>
          <w:szCs w:val="24"/>
          <w:lang w:val="pt-BR"/>
        </w:rPr>
      </w:pPr>
      <w:r>
        <w:rPr>
          <w:rFonts w:ascii="Times New Roman" w:hAnsi="Times New Roman" w:cs="Times New Roman"/>
          <w:sz w:val="24"/>
          <w:szCs w:val="24"/>
          <w:lang w:val="pt-BR"/>
        </w:rPr>
        <w:br w:type="page"/>
      </w:r>
    </w:p>
    <w:tbl>
      <w:tblPr>
        <w:tblW w:w="9660" w:type="dxa"/>
        <w:tblCellMar>
          <w:left w:w="70" w:type="dxa"/>
          <w:right w:w="70" w:type="dxa"/>
        </w:tblCellMar>
        <w:tblLook w:val="04A0" w:firstRow="1" w:lastRow="0" w:firstColumn="1" w:lastColumn="0" w:noHBand="0" w:noVBand="1"/>
      </w:tblPr>
      <w:tblGrid>
        <w:gridCol w:w="1680"/>
        <w:gridCol w:w="5620"/>
        <w:gridCol w:w="1247"/>
        <w:gridCol w:w="1180"/>
      </w:tblGrid>
      <w:tr w:rsidR="006F3EC2" w:rsidRPr="00AA3CC5" w14:paraId="4D3A200E" w14:textId="77777777" w:rsidTr="006F3EC2">
        <w:trPr>
          <w:trHeight w:val="300"/>
        </w:trPr>
        <w:tc>
          <w:tcPr>
            <w:tcW w:w="1680" w:type="dxa"/>
            <w:tcBorders>
              <w:top w:val="nil"/>
              <w:left w:val="nil"/>
              <w:bottom w:val="nil"/>
              <w:right w:val="nil"/>
            </w:tcBorders>
            <w:shd w:val="clear" w:color="auto" w:fill="auto"/>
            <w:noWrap/>
            <w:vAlign w:val="bottom"/>
            <w:hideMark/>
          </w:tcPr>
          <w:p w14:paraId="190B2CBE" w14:textId="77777777" w:rsidR="006F3EC2" w:rsidRPr="005F268A" w:rsidRDefault="006F3EC2" w:rsidP="006F3EC2">
            <w:pPr>
              <w:spacing w:after="0" w:line="240" w:lineRule="auto"/>
              <w:rPr>
                <w:rFonts w:ascii="Times New Roman" w:eastAsia="Times New Roman" w:hAnsi="Times New Roman" w:cs="Times New Roman"/>
                <w:sz w:val="24"/>
                <w:szCs w:val="24"/>
                <w:lang w:val="pt-BR" w:eastAsia="pt-BR"/>
              </w:rPr>
            </w:pPr>
          </w:p>
        </w:tc>
        <w:tc>
          <w:tcPr>
            <w:tcW w:w="5620" w:type="dxa"/>
            <w:tcBorders>
              <w:top w:val="nil"/>
              <w:left w:val="nil"/>
              <w:bottom w:val="nil"/>
              <w:right w:val="nil"/>
            </w:tcBorders>
            <w:shd w:val="clear" w:color="auto" w:fill="auto"/>
            <w:noWrap/>
            <w:vAlign w:val="bottom"/>
            <w:hideMark/>
          </w:tcPr>
          <w:p w14:paraId="5CC03217" w14:textId="77777777" w:rsidR="006F3EC2" w:rsidRPr="00812E80" w:rsidRDefault="006F3EC2" w:rsidP="006F3EC2">
            <w:pPr>
              <w:spacing w:after="0" w:line="240" w:lineRule="auto"/>
              <w:rPr>
                <w:rFonts w:ascii="Times New Roman" w:eastAsia="Times New Roman" w:hAnsi="Times New Roman" w:cs="Times New Roman"/>
                <w:b/>
                <w:color w:val="000000"/>
                <w:sz w:val="24"/>
                <w:szCs w:val="24"/>
                <w:lang w:val="pt-BR" w:eastAsia="pt-BR"/>
              </w:rPr>
            </w:pPr>
            <w:r w:rsidRPr="00812E80">
              <w:rPr>
                <w:rFonts w:ascii="Times New Roman" w:eastAsia="Times New Roman" w:hAnsi="Times New Roman" w:cs="Times New Roman"/>
                <w:b/>
                <w:color w:val="000000"/>
                <w:sz w:val="24"/>
                <w:szCs w:val="24"/>
                <w:lang w:val="pt-BR" w:eastAsia="pt-BR"/>
              </w:rPr>
              <w:t xml:space="preserve">Tabela A3 - Probabilidade de o imóvel ser alugado </w:t>
            </w:r>
          </w:p>
        </w:tc>
        <w:tc>
          <w:tcPr>
            <w:tcW w:w="1180" w:type="dxa"/>
            <w:tcBorders>
              <w:top w:val="nil"/>
              <w:left w:val="nil"/>
              <w:bottom w:val="nil"/>
              <w:right w:val="nil"/>
            </w:tcBorders>
            <w:shd w:val="clear" w:color="auto" w:fill="auto"/>
            <w:noWrap/>
            <w:vAlign w:val="bottom"/>
            <w:hideMark/>
          </w:tcPr>
          <w:p w14:paraId="544E779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1180" w:type="dxa"/>
            <w:tcBorders>
              <w:top w:val="nil"/>
              <w:left w:val="nil"/>
              <w:bottom w:val="nil"/>
              <w:right w:val="nil"/>
            </w:tcBorders>
            <w:shd w:val="clear" w:color="auto" w:fill="auto"/>
            <w:noWrap/>
            <w:vAlign w:val="bottom"/>
            <w:hideMark/>
          </w:tcPr>
          <w:p w14:paraId="614FCB61" w14:textId="77777777" w:rsidR="006F3EC2" w:rsidRPr="00812E80" w:rsidRDefault="006F3EC2" w:rsidP="006F3EC2">
            <w:pPr>
              <w:spacing w:after="0" w:line="240" w:lineRule="auto"/>
              <w:jc w:val="center"/>
              <w:rPr>
                <w:rFonts w:ascii="Times New Roman" w:eastAsia="Times New Roman" w:hAnsi="Times New Roman" w:cs="Times New Roman"/>
                <w:sz w:val="24"/>
                <w:szCs w:val="24"/>
                <w:lang w:val="pt-BR" w:eastAsia="pt-BR"/>
              </w:rPr>
            </w:pPr>
          </w:p>
        </w:tc>
      </w:tr>
      <w:tr w:rsidR="006F3EC2" w:rsidRPr="006F3EC2" w14:paraId="2803230C" w14:textId="77777777" w:rsidTr="006F3EC2">
        <w:trPr>
          <w:trHeight w:val="300"/>
        </w:trPr>
        <w:tc>
          <w:tcPr>
            <w:tcW w:w="1680" w:type="dxa"/>
            <w:tcBorders>
              <w:top w:val="nil"/>
              <w:left w:val="nil"/>
              <w:bottom w:val="single" w:sz="4" w:space="0" w:color="auto"/>
              <w:right w:val="nil"/>
            </w:tcBorders>
            <w:shd w:val="clear" w:color="auto" w:fill="auto"/>
            <w:noWrap/>
            <w:vAlign w:val="bottom"/>
            <w:hideMark/>
          </w:tcPr>
          <w:p w14:paraId="49EC8E6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w:t>
            </w:r>
          </w:p>
        </w:tc>
        <w:tc>
          <w:tcPr>
            <w:tcW w:w="5620" w:type="dxa"/>
            <w:tcBorders>
              <w:top w:val="nil"/>
              <w:left w:val="nil"/>
              <w:bottom w:val="single" w:sz="4" w:space="0" w:color="auto"/>
              <w:right w:val="nil"/>
            </w:tcBorders>
            <w:shd w:val="clear" w:color="auto" w:fill="auto"/>
            <w:noWrap/>
            <w:vAlign w:val="bottom"/>
            <w:hideMark/>
          </w:tcPr>
          <w:p w14:paraId="1320E788" w14:textId="77777777" w:rsidR="006F3EC2" w:rsidRPr="00812E80" w:rsidRDefault="006F3EC2" w:rsidP="006F3EC2">
            <w:pPr>
              <w:spacing w:after="0" w:line="240" w:lineRule="auto"/>
              <w:jc w:val="center"/>
              <w:rPr>
                <w:rFonts w:ascii="Times New Roman" w:eastAsia="Times New Roman" w:hAnsi="Times New Roman" w:cs="Times New Roman"/>
                <w:b/>
                <w:bCs/>
                <w:color w:val="000000"/>
                <w:sz w:val="24"/>
                <w:szCs w:val="24"/>
                <w:lang w:val="pt-BR" w:eastAsia="pt-BR"/>
              </w:rPr>
            </w:pPr>
            <w:r w:rsidRPr="00812E80">
              <w:rPr>
                <w:rFonts w:ascii="Times New Roman" w:eastAsia="Times New Roman" w:hAnsi="Times New Roman" w:cs="Times New Roman"/>
                <w:b/>
                <w:bCs/>
                <w:color w:val="000000"/>
                <w:sz w:val="24"/>
                <w:szCs w:val="24"/>
                <w:lang w:val="pt-BR" w:eastAsia="pt-BR"/>
              </w:rPr>
              <w:t> </w:t>
            </w:r>
          </w:p>
        </w:tc>
        <w:tc>
          <w:tcPr>
            <w:tcW w:w="1180" w:type="dxa"/>
            <w:tcBorders>
              <w:top w:val="nil"/>
              <w:left w:val="nil"/>
              <w:bottom w:val="single" w:sz="4" w:space="0" w:color="auto"/>
              <w:right w:val="nil"/>
            </w:tcBorders>
            <w:shd w:val="clear" w:color="auto" w:fill="auto"/>
            <w:noWrap/>
            <w:vAlign w:val="bottom"/>
            <w:hideMark/>
          </w:tcPr>
          <w:p w14:paraId="705F1083"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Coeficiente</w:t>
            </w:r>
          </w:p>
        </w:tc>
        <w:tc>
          <w:tcPr>
            <w:tcW w:w="1180" w:type="dxa"/>
            <w:tcBorders>
              <w:top w:val="nil"/>
              <w:left w:val="nil"/>
              <w:bottom w:val="single" w:sz="4" w:space="0" w:color="auto"/>
              <w:right w:val="nil"/>
            </w:tcBorders>
            <w:shd w:val="clear" w:color="auto" w:fill="auto"/>
            <w:noWrap/>
            <w:vAlign w:val="bottom"/>
            <w:hideMark/>
          </w:tcPr>
          <w:p w14:paraId="0A09761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P-Valor</w:t>
            </w:r>
          </w:p>
        </w:tc>
      </w:tr>
      <w:tr w:rsidR="006F3EC2" w:rsidRPr="006F3EC2" w14:paraId="1D49DDE0" w14:textId="77777777" w:rsidTr="006F3EC2">
        <w:trPr>
          <w:trHeight w:val="300"/>
        </w:trPr>
        <w:tc>
          <w:tcPr>
            <w:tcW w:w="1680" w:type="dxa"/>
            <w:vMerge w:val="restart"/>
            <w:tcBorders>
              <w:top w:val="nil"/>
              <w:left w:val="nil"/>
              <w:bottom w:val="single" w:sz="4" w:space="0" w:color="000000"/>
              <w:right w:val="nil"/>
            </w:tcBorders>
            <w:shd w:val="clear" w:color="auto" w:fill="auto"/>
            <w:hideMark/>
          </w:tcPr>
          <w:p w14:paraId="1B645808"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Características intrínsecas do imóvel</w:t>
            </w:r>
          </w:p>
        </w:tc>
        <w:tc>
          <w:tcPr>
            <w:tcW w:w="5620" w:type="dxa"/>
            <w:tcBorders>
              <w:top w:val="nil"/>
              <w:left w:val="nil"/>
              <w:bottom w:val="nil"/>
              <w:right w:val="nil"/>
            </w:tcBorders>
            <w:shd w:val="clear" w:color="auto" w:fill="auto"/>
            <w:noWrap/>
            <w:vAlign w:val="bottom"/>
            <w:hideMark/>
          </w:tcPr>
          <w:p w14:paraId="7391E81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 de dormitórios no domicílio</w:t>
            </w:r>
          </w:p>
        </w:tc>
        <w:tc>
          <w:tcPr>
            <w:tcW w:w="1180" w:type="dxa"/>
            <w:tcBorders>
              <w:top w:val="nil"/>
              <w:left w:val="nil"/>
              <w:bottom w:val="nil"/>
              <w:right w:val="nil"/>
            </w:tcBorders>
            <w:shd w:val="clear" w:color="auto" w:fill="auto"/>
            <w:noWrap/>
            <w:vAlign w:val="bottom"/>
            <w:hideMark/>
          </w:tcPr>
          <w:p w14:paraId="3F82D67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-0.1614***</w:t>
            </w:r>
          </w:p>
        </w:tc>
        <w:tc>
          <w:tcPr>
            <w:tcW w:w="1180" w:type="dxa"/>
            <w:tcBorders>
              <w:top w:val="nil"/>
              <w:left w:val="nil"/>
              <w:bottom w:val="nil"/>
              <w:right w:val="nil"/>
            </w:tcBorders>
            <w:shd w:val="clear" w:color="auto" w:fill="auto"/>
            <w:noWrap/>
            <w:vAlign w:val="bottom"/>
            <w:hideMark/>
          </w:tcPr>
          <w:p w14:paraId="196A479C"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0.0015</w:t>
            </w:r>
          </w:p>
        </w:tc>
      </w:tr>
      <w:tr w:rsidR="006F3EC2" w:rsidRPr="006F3EC2" w14:paraId="3DA901C6" w14:textId="77777777" w:rsidTr="006F3EC2">
        <w:trPr>
          <w:trHeight w:val="300"/>
        </w:trPr>
        <w:tc>
          <w:tcPr>
            <w:tcW w:w="1680" w:type="dxa"/>
            <w:vMerge/>
            <w:tcBorders>
              <w:top w:val="nil"/>
              <w:left w:val="nil"/>
              <w:bottom w:val="single" w:sz="4" w:space="0" w:color="000000"/>
              <w:right w:val="nil"/>
            </w:tcBorders>
            <w:vAlign w:val="center"/>
            <w:hideMark/>
          </w:tcPr>
          <w:p w14:paraId="35D1A8AD"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4740C79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 de banheiros</w:t>
            </w:r>
          </w:p>
        </w:tc>
        <w:tc>
          <w:tcPr>
            <w:tcW w:w="1180" w:type="dxa"/>
            <w:tcBorders>
              <w:top w:val="nil"/>
              <w:left w:val="nil"/>
              <w:bottom w:val="nil"/>
              <w:right w:val="nil"/>
            </w:tcBorders>
            <w:shd w:val="clear" w:color="auto" w:fill="auto"/>
            <w:noWrap/>
            <w:vAlign w:val="bottom"/>
            <w:hideMark/>
          </w:tcPr>
          <w:p w14:paraId="1B34F3E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-0.1737***</w:t>
            </w:r>
          </w:p>
        </w:tc>
        <w:tc>
          <w:tcPr>
            <w:tcW w:w="1180" w:type="dxa"/>
            <w:tcBorders>
              <w:top w:val="nil"/>
              <w:left w:val="nil"/>
              <w:bottom w:val="nil"/>
              <w:right w:val="nil"/>
            </w:tcBorders>
            <w:shd w:val="clear" w:color="auto" w:fill="auto"/>
            <w:noWrap/>
            <w:vAlign w:val="bottom"/>
            <w:hideMark/>
          </w:tcPr>
          <w:p w14:paraId="597D797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0.0018</w:t>
            </w:r>
          </w:p>
        </w:tc>
      </w:tr>
      <w:tr w:rsidR="006F3EC2" w:rsidRPr="006F3EC2" w14:paraId="0CE7FA52" w14:textId="77777777" w:rsidTr="006F3EC2">
        <w:trPr>
          <w:trHeight w:val="300"/>
        </w:trPr>
        <w:tc>
          <w:tcPr>
            <w:tcW w:w="1680" w:type="dxa"/>
            <w:vMerge/>
            <w:tcBorders>
              <w:top w:val="nil"/>
              <w:left w:val="nil"/>
              <w:bottom w:val="single" w:sz="4" w:space="0" w:color="000000"/>
              <w:right w:val="nil"/>
            </w:tcBorders>
            <w:vAlign w:val="center"/>
            <w:hideMark/>
          </w:tcPr>
          <w:p w14:paraId="17B5F05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39D1B9D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 de demais cômodos</w:t>
            </w:r>
          </w:p>
        </w:tc>
        <w:tc>
          <w:tcPr>
            <w:tcW w:w="1180" w:type="dxa"/>
            <w:tcBorders>
              <w:top w:val="nil"/>
              <w:left w:val="nil"/>
              <w:bottom w:val="nil"/>
              <w:right w:val="nil"/>
            </w:tcBorders>
            <w:shd w:val="clear" w:color="auto" w:fill="auto"/>
            <w:noWrap/>
            <w:vAlign w:val="bottom"/>
            <w:hideMark/>
          </w:tcPr>
          <w:p w14:paraId="3DD2E8C3"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-0.0723***</w:t>
            </w:r>
          </w:p>
        </w:tc>
        <w:tc>
          <w:tcPr>
            <w:tcW w:w="1180" w:type="dxa"/>
            <w:tcBorders>
              <w:top w:val="nil"/>
              <w:left w:val="nil"/>
              <w:bottom w:val="nil"/>
              <w:right w:val="nil"/>
            </w:tcBorders>
            <w:shd w:val="clear" w:color="auto" w:fill="auto"/>
            <w:noWrap/>
            <w:vAlign w:val="bottom"/>
            <w:hideMark/>
          </w:tcPr>
          <w:p w14:paraId="5F38462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0.0007</w:t>
            </w:r>
          </w:p>
        </w:tc>
      </w:tr>
      <w:tr w:rsidR="006F3EC2" w:rsidRPr="006F3EC2" w14:paraId="4A3198EB" w14:textId="77777777" w:rsidTr="006F3EC2">
        <w:trPr>
          <w:trHeight w:val="300"/>
        </w:trPr>
        <w:tc>
          <w:tcPr>
            <w:tcW w:w="1680" w:type="dxa"/>
            <w:vMerge/>
            <w:tcBorders>
              <w:top w:val="nil"/>
              <w:left w:val="nil"/>
              <w:bottom w:val="single" w:sz="4" w:space="0" w:color="000000"/>
              <w:right w:val="nil"/>
            </w:tcBorders>
            <w:vAlign w:val="center"/>
            <w:hideMark/>
          </w:tcPr>
          <w:p w14:paraId="3A7ADF73"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16DB197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Paredes externas de alvenaria com revestimento</w:t>
            </w:r>
          </w:p>
        </w:tc>
        <w:tc>
          <w:tcPr>
            <w:tcW w:w="1180" w:type="dxa"/>
            <w:tcBorders>
              <w:top w:val="nil"/>
              <w:left w:val="nil"/>
              <w:bottom w:val="nil"/>
              <w:right w:val="nil"/>
            </w:tcBorders>
            <w:shd w:val="clear" w:color="auto" w:fill="auto"/>
            <w:noWrap/>
            <w:vAlign w:val="bottom"/>
            <w:hideMark/>
          </w:tcPr>
          <w:p w14:paraId="6E6BD5A5"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0.3785***</w:t>
            </w:r>
          </w:p>
        </w:tc>
        <w:tc>
          <w:tcPr>
            <w:tcW w:w="1180" w:type="dxa"/>
            <w:tcBorders>
              <w:top w:val="nil"/>
              <w:left w:val="nil"/>
              <w:bottom w:val="nil"/>
              <w:right w:val="nil"/>
            </w:tcBorders>
            <w:shd w:val="clear" w:color="auto" w:fill="auto"/>
            <w:noWrap/>
            <w:vAlign w:val="bottom"/>
            <w:hideMark/>
          </w:tcPr>
          <w:p w14:paraId="39F013BA"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0.0027</w:t>
            </w:r>
          </w:p>
        </w:tc>
      </w:tr>
      <w:tr w:rsidR="006F3EC2" w:rsidRPr="006F3EC2" w14:paraId="55CCD975" w14:textId="77777777" w:rsidTr="006F3EC2">
        <w:trPr>
          <w:trHeight w:val="300"/>
        </w:trPr>
        <w:tc>
          <w:tcPr>
            <w:tcW w:w="1680" w:type="dxa"/>
            <w:vMerge/>
            <w:tcBorders>
              <w:top w:val="nil"/>
              <w:left w:val="nil"/>
              <w:bottom w:val="single" w:sz="4" w:space="0" w:color="000000"/>
              <w:right w:val="nil"/>
            </w:tcBorders>
            <w:vAlign w:val="center"/>
            <w:hideMark/>
          </w:tcPr>
          <w:p w14:paraId="6BC43AB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single" w:sz="4" w:space="0" w:color="auto"/>
              <w:right w:val="nil"/>
            </w:tcBorders>
            <w:shd w:val="clear" w:color="auto" w:fill="auto"/>
            <w:noWrap/>
            <w:vAlign w:val="bottom"/>
            <w:hideMark/>
          </w:tcPr>
          <w:p w14:paraId="620EA73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Moradia é adequada</w:t>
            </w:r>
          </w:p>
        </w:tc>
        <w:tc>
          <w:tcPr>
            <w:tcW w:w="1180" w:type="dxa"/>
            <w:tcBorders>
              <w:top w:val="nil"/>
              <w:left w:val="nil"/>
              <w:bottom w:val="single" w:sz="4" w:space="0" w:color="auto"/>
              <w:right w:val="nil"/>
            </w:tcBorders>
            <w:shd w:val="clear" w:color="auto" w:fill="auto"/>
            <w:noWrap/>
            <w:vAlign w:val="bottom"/>
            <w:hideMark/>
          </w:tcPr>
          <w:p w14:paraId="6733117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0.0134***</w:t>
            </w:r>
          </w:p>
        </w:tc>
        <w:tc>
          <w:tcPr>
            <w:tcW w:w="1180" w:type="dxa"/>
            <w:tcBorders>
              <w:top w:val="nil"/>
              <w:left w:val="nil"/>
              <w:bottom w:val="single" w:sz="4" w:space="0" w:color="auto"/>
              <w:right w:val="nil"/>
            </w:tcBorders>
            <w:shd w:val="clear" w:color="auto" w:fill="auto"/>
            <w:noWrap/>
            <w:vAlign w:val="bottom"/>
            <w:hideMark/>
          </w:tcPr>
          <w:p w14:paraId="2D314265"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0.0026</w:t>
            </w:r>
          </w:p>
        </w:tc>
      </w:tr>
      <w:tr w:rsidR="006F3EC2" w:rsidRPr="006F3EC2" w14:paraId="2E9AA937" w14:textId="77777777" w:rsidTr="006F3EC2">
        <w:trPr>
          <w:trHeight w:val="300"/>
        </w:trPr>
        <w:tc>
          <w:tcPr>
            <w:tcW w:w="1680" w:type="dxa"/>
            <w:vMerge w:val="restart"/>
            <w:tcBorders>
              <w:top w:val="nil"/>
              <w:left w:val="nil"/>
              <w:bottom w:val="single" w:sz="4" w:space="0" w:color="000000"/>
              <w:right w:val="nil"/>
            </w:tcBorders>
            <w:shd w:val="clear" w:color="auto" w:fill="auto"/>
            <w:hideMark/>
          </w:tcPr>
          <w:p w14:paraId="2EBF434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Serviços públicos</w:t>
            </w:r>
          </w:p>
        </w:tc>
        <w:tc>
          <w:tcPr>
            <w:tcW w:w="5620" w:type="dxa"/>
            <w:tcBorders>
              <w:top w:val="nil"/>
              <w:left w:val="nil"/>
              <w:bottom w:val="nil"/>
              <w:right w:val="nil"/>
            </w:tcBorders>
            <w:shd w:val="clear" w:color="auto" w:fill="auto"/>
            <w:noWrap/>
            <w:vAlign w:val="bottom"/>
            <w:hideMark/>
          </w:tcPr>
          <w:p w14:paraId="7A840813"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Ligado à rede de esgoto</w:t>
            </w:r>
          </w:p>
        </w:tc>
        <w:tc>
          <w:tcPr>
            <w:tcW w:w="1180" w:type="dxa"/>
            <w:tcBorders>
              <w:top w:val="nil"/>
              <w:left w:val="nil"/>
              <w:bottom w:val="nil"/>
              <w:right w:val="nil"/>
            </w:tcBorders>
            <w:shd w:val="clear" w:color="auto" w:fill="auto"/>
            <w:noWrap/>
            <w:vAlign w:val="bottom"/>
            <w:hideMark/>
          </w:tcPr>
          <w:p w14:paraId="3636BD95"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0.2040***</w:t>
            </w:r>
          </w:p>
        </w:tc>
        <w:tc>
          <w:tcPr>
            <w:tcW w:w="1180" w:type="dxa"/>
            <w:tcBorders>
              <w:top w:val="nil"/>
              <w:left w:val="nil"/>
              <w:bottom w:val="nil"/>
              <w:right w:val="nil"/>
            </w:tcBorders>
            <w:shd w:val="clear" w:color="auto" w:fill="auto"/>
            <w:noWrap/>
            <w:vAlign w:val="bottom"/>
            <w:hideMark/>
          </w:tcPr>
          <w:p w14:paraId="6D13E08E"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0.003</w:t>
            </w:r>
          </w:p>
        </w:tc>
      </w:tr>
      <w:tr w:rsidR="006F3EC2" w:rsidRPr="006F3EC2" w14:paraId="3475FCB3" w14:textId="77777777" w:rsidTr="006F3EC2">
        <w:trPr>
          <w:trHeight w:val="300"/>
        </w:trPr>
        <w:tc>
          <w:tcPr>
            <w:tcW w:w="1680" w:type="dxa"/>
            <w:vMerge/>
            <w:tcBorders>
              <w:top w:val="nil"/>
              <w:left w:val="nil"/>
              <w:bottom w:val="single" w:sz="4" w:space="0" w:color="000000"/>
              <w:right w:val="nil"/>
            </w:tcBorders>
            <w:vAlign w:val="center"/>
            <w:hideMark/>
          </w:tcPr>
          <w:p w14:paraId="7E5A5FB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6C180823"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Ligado à rede de água</w:t>
            </w:r>
          </w:p>
        </w:tc>
        <w:tc>
          <w:tcPr>
            <w:tcW w:w="1180" w:type="dxa"/>
            <w:tcBorders>
              <w:top w:val="nil"/>
              <w:left w:val="nil"/>
              <w:bottom w:val="nil"/>
              <w:right w:val="nil"/>
            </w:tcBorders>
            <w:shd w:val="clear" w:color="auto" w:fill="auto"/>
            <w:noWrap/>
            <w:vAlign w:val="bottom"/>
            <w:hideMark/>
          </w:tcPr>
          <w:p w14:paraId="70FD1A54"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0.2161***</w:t>
            </w:r>
          </w:p>
        </w:tc>
        <w:tc>
          <w:tcPr>
            <w:tcW w:w="1180" w:type="dxa"/>
            <w:tcBorders>
              <w:top w:val="nil"/>
              <w:left w:val="nil"/>
              <w:bottom w:val="nil"/>
              <w:right w:val="nil"/>
            </w:tcBorders>
            <w:shd w:val="clear" w:color="auto" w:fill="auto"/>
            <w:noWrap/>
            <w:vAlign w:val="bottom"/>
            <w:hideMark/>
          </w:tcPr>
          <w:p w14:paraId="38E7ECD8"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0.0068</w:t>
            </w:r>
          </w:p>
        </w:tc>
      </w:tr>
      <w:tr w:rsidR="006F3EC2" w:rsidRPr="006F3EC2" w14:paraId="57686BA9" w14:textId="77777777" w:rsidTr="006F3EC2">
        <w:trPr>
          <w:trHeight w:val="300"/>
        </w:trPr>
        <w:tc>
          <w:tcPr>
            <w:tcW w:w="1680" w:type="dxa"/>
            <w:vMerge/>
            <w:tcBorders>
              <w:top w:val="nil"/>
              <w:left w:val="nil"/>
              <w:bottom w:val="single" w:sz="4" w:space="0" w:color="000000"/>
              <w:right w:val="nil"/>
            </w:tcBorders>
            <w:vAlign w:val="center"/>
            <w:hideMark/>
          </w:tcPr>
          <w:p w14:paraId="2D6C3DE3"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2C8F05A8"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Lixo coletado diretamente ou caçamba</w:t>
            </w:r>
          </w:p>
        </w:tc>
        <w:tc>
          <w:tcPr>
            <w:tcW w:w="1180" w:type="dxa"/>
            <w:tcBorders>
              <w:top w:val="nil"/>
              <w:left w:val="nil"/>
              <w:bottom w:val="nil"/>
              <w:right w:val="nil"/>
            </w:tcBorders>
            <w:shd w:val="clear" w:color="auto" w:fill="auto"/>
            <w:noWrap/>
            <w:vAlign w:val="bottom"/>
            <w:hideMark/>
          </w:tcPr>
          <w:p w14:paraId="05D8CFD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0.3863***</w:t>
            </w:r>
          </w:p>
        </w:tc>
        <w:tc>
          <w:tcPr>
            <w:tcW w:w="1180" w:type="dxa"/>
            <w:tcBorders>
              <w:top w:val="nil"/>
              <w:left w:val="nil"/>
              <w:bottom w:val="nil"/>
              <w:right w:val="nil"/>
            </w:tcBorders>
            <w:shd w:val="clear" w:color="auto" w:fill="auto"/>
            <w:noWrap/>
            <w:vAlign w:val="bottom"/>
            <w:hideMark/>
          </w:tcPr>
          <w:p w14:paraId="69AAC585"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0.008</w:t>
            </w:r>
          </w:p>
        </w:tc>
      </w:tr>
      <w:tr w:rsidR="006F3EC2" w:rsidRPr="006F3EC2" w14:paraId="064A6CEE" w14:textId="77777777" w:rsidTr="006F3EC2">
        <w:trPr>
          <w:trHeight w:val="300"/>
        </w:trPr>
        <w:tc>
          <w:tcPr>
            <w:tcW w:w="1680" w:type="dxa"/>
            <w:vMerge/>
            <w:tcBorders>
              <w:top w:val="nil"/>
              <w:left w:val="nil"/>
              <w:bottom w:val="single" w:sz="4" w:space="0" w:color="000000"/>
              <w:right w:val="nil"/>
            </w:tcBorders>
            <w:vAlign w:val="center"/>
            <w:hideMark/>
          </w:tcPr>
          <w:p w14:paraId="5BF7254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single" w:sz="4" w:space="0" w:color="auto"/>
              <w:right w:val="nil"/>
            </w:tcBorders>
            <w:shd w:val="clear" w:color="auto" w:fill="auto"/>
            <w:noWrap/>
            <w:vAlign w:val="bottom"/>
            <w:hideMark/>
          </w:tcPr>
          <w:p w14:paraId="335D4046"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Energia elétrica da rede</w:t>
            </w:r>
          </w:p>
        </w:tc>
        <w:tc>
          <w:tcPr>
            <w:tcW w:w="1180" w:type="dxa"/>
            <w:tcBorders>
              <w:top w:val="nil"/>
              <w:left w:val="nil"/>
              <w:bottom w:val="single" w:sz="4" w:space="0" w:color="auto"/>
              <w:right w:val="nil"/>
            </w:tcBorders>
            <w:shd w:val="clear" w:color="auto" w:fill="auto"/>
            <w:noWrap/>
            <w:vAlign w:val="bottom"/>
            <w:hideMark/>
          </w:tcPr>
          <w:p w14:paraId="1B779B78"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0.4694***</w:t>
            </w:r>
          </w:p>
        </w:tc>
        <w:tc>
          <w:tcPr>
            <w:tcW w:w="1180" w:type="dxa"/>
            <w:tcBorders>
              <w:top w:val="nil"/>
              <w:left w:val="nil"/>
              <w:bottom w:val="single" w:sz="4" w:space="0" w:color="auto"/>
              <w:right w:val="nil"/>
            </w:tcBorders>
            <w:shd w:val="clear" w:color="auto" w:fill="auto"/>
            <w:noWrap/>
            <w:vAlign w:val="bottom"/>
            <w:hideMark/>
          </w:tcPr>
          <w:p w14:paraId="5693FC7F"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0.0129</w:t>
            </w:r>
          </w:p>
        </w:tc>
      </w:tr>
      <w:tr w:rsidR="006F3EC2" w:rsidRPr="006F3EC2" w14:paraId="0BA21EA7" w14:textId="77777777" w:rsidTr="006F3EC2">
        <w:trPr>
          <w:trHeight w:val="300"/>
        </w:trPr>
        <w:tc>
          <w:tcPr>
            <w:tcW w:w="1680" w:type="dxa"/>
            <w:vMerge w:val="restart"/>
            <w:tcBorders>
              <w:top w:val="nil"/>
              <w:left w:val="nil"/>
              <w:bottom w:val="single" w:sz="4" w:space="0" w:color="000000"/>
              <w:right w:val="nil"/>
            </w:tcBorders>
            <w:shd w:val="clear" w:color="auto" w:fill="auto"/>
            <w:hideMark/>
          </w:tcPr>
          <w:p w14:paraId="7041A34D"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Condições da vizinhança</w:t>
            </w:r>
          </w:p>
        </w:tc>
        <w:tc>
          <w:tcPr>
            <w:tcW w:w="5620" w:type="dxa"/>
            <w:tcBorders>
              <w:top w:val="nil"/>
              <w:left w:val="nil"/>
              <w:bottom w:val="nil"/>
              <w:right w:val="nil"/>
            </w:tcBorders>
            <w:shd w:val="clear" w:color="auto" w:fill="auto"/>
            <w:noWrap/>
            <w:vAlign w:val="bottom"/>
            <w:hideMark/>
          </w:tcPr>
          <w:p w14:paraId="2122ADB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Proporção casa/apartamento na AP</w:t>
            </w:r>
          </w:p>
        </w:tc>
        <w:tc>
          <w:tcPr>
            <w:tcW w:w="1180" w:type="dxa"/>
            <w:tcBorders>
              <w:top w:val="nil"/>
              <w:left w:val="nil"/>
              <w:bottom w:val="nil"/>
              <w:right w:val="nil"/>
            </w:tcBorders>
            <w:shd w:val="clear" w:color="auto" w:fill="auto"/>
            <w:noWrap/>
            <w:vAlign w:val="bottom"/>
            <w:hideMark/>
          </w:tcPr>
          <w:p w14:paraId="4A6E4EB8"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-0.0001***</w:t>
            </w:r>
          </w:p>
        </w:tc>
        <w:tc>
          <w:tcPr>
            <w:tcW w:w="1180" w:type="dxa"/>
            <w:tcBorders>
              <w:top w:val="nil"/>
              <w:left w:val="nil"/>
              <w:bottom w:val="nil"/>
              <w:right w:val="nil"/>
            </w:tcBorders>
            <w:shd w:val="clear" w:color="auto" w:fill="auto"/>
            <w:noWrap/>
            <w:vAlign w:val="bottom"/>
            <w:hideMark/>
          </w:tcPr>
          <w:p w14:paraId="04CEC68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0.000001</w:t>
            </w:r>
          </w:p>
        </w:tc>
      </w:tr>
      <w:tr w:rsidR="006F3EC2" w:rsidRPr="006F3EC2" w14:paraId="403F8337" w14:textId="77777777" w:rsidTr="006F3EC2">
        <w:trPr>
          <w:trHeight w:val="300"/>
        </w:trPr>
        <w:tc>
          <w:tcPr>
            <w:tcW w:w="1680" w:type="dxa"/>
            <w:vMerge/>
            <w:tcBorders>
              <w:top w:val="nil"/>
              <w:left w:val="nil"/>
              <w:bottom w:val="single" w:sz="4" w:space="0" w:color="000000"/>
              <w:right w:val="nil"/>
            </w:tcBorders>
            <w:vAlign w:val="center"/>
            <w:hideMark/>
          </w:tcPr>
          <w:p w14:paraId="657EB3B3"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48C0BB5C"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Proporção de Imóveis alugados na AP</w:t>
            </w:r>
          </w:p>
        </w:tc>
        <w:tc>
          <w:tcPr>
            <w:tcW w:w="1180" w:type="dxa"/>
            <w:tcBorders>
              <w:top w:val="nil"/>
              <w:left w:val="nil"/>
              <w:bottom w:val="nil"/>
              <w:right w:val="nil"/>
            </w:tcBorders>
            <w:shd w:val="clear" w:color="auto" w:fill="auto"/>
            <w:noWrap/>
            <w:vAlign w:val="bottom"/>
            <w:hideMark/>
          </w:tcPr>
          <w:p w14:paraId="24E09064"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3.0640***</w:t>
            </w:r>
          </w:p>
        </w:tc>
        <w:tc>
          <w:tcPr>
            <w:tcW w:w="1180" w:type="dxa"/>
            <w:tcBorders>
              <w:top w:val="nil"/>
              <w:left w:val="nil"/>
              <w:bottom w:val="nil"/>
              <w:right w:val="nil"/>
            </w:tcBorders>
            <w:shd w:val="clear" w:color="auto" w:fill="auto"/>
            <w:noWrap/>
            <w:vAlign w:val="bottom"/>
            <w:hideMark/>
          </w:tcPr>
          <w:p w14:paraId="5610093E"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0.013</w:t>
            </w:r>
          </w:p>
        </w:tc>
      </w:tr>
      <w:tr w:rsidR="006F3EC2" w:rsidRPr="006F3EC2" w14:paraId="3576F6D3" w14:textId="77777777" w:rsidTr="006F3EC2">
        <w:trPr>
          <w:trHeight w:val="300"/>
        </w:trPr>
        <w:tc>
          <w:tcPr>
            <w:tcW w:w="1680" w:type="dxa"/>
            <w:vMerge/>
            <w:tcBorders>
              <w:top w:val="nil"/>
              <w:left w:val="nil"/>
              <w:bottom w:val="single" w:sz="4" w:space="0" w:color="000000"/>
              <w:right w:val="nil"/>
            </w:tcBorders>
            <w:vAlign w:val="center"/>
            <w:hideMark/>
          </w:tcPr>
          <w:p w14:paraId="5F9999D7"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22AFA42D" w14:textId="74C31DA0"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Proporção de imóveis ligados à rede de esgotos na AP</w:t>
            </w:r>
          </w:p>
        </w:tc>
        <w:tc>
          <w:tcPr>
            <w:tcW w:w="1180" w:type="dxa"/>
            <w:tcBorders>
              <w:top w:val="nil"/>
              <w:left w:val="nil"/>
              <w:bottom w:val="nil"/>
              <w:right w:val="nil"/>
            </w:tcBorders>
            <w:shd w:val="clear" w:color="auto" w:fill="auto"/>
            <w:noWrap/>
            <w:vAlign w:val="bottom"/>
            <w:hideMark/>
          </w:tcPr>
          <w:p w14:paraId="473A085F"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-0.1084***</w:t>
            </w:r>
          </w:p>
        </w:tc>
        <w:tc>
          <w:tcPr>
            <w:tcW w:w="1180" w:type="dxa"/>
            <w:tcBorders>
              <w:top w:val="nil"/>
              <w:left w:val="nil"/>
              <w:bottom w:val="nil"/>
              <w:right w:val="nil"/>
            </w:tcBorders>
            <w:shd w:val="clear" w:color="auto" w:fill="auto"/>
            <w:noWrap/>
            <w:vAlign w:val="bottom"/>
            <w:hideMark/>
          </w:tcPr>
          <w:p w14:paraId="185FFCEE"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0.004</w:t>
            </w:r>
          </w:p>
        </w:tc>
      </w:tr>
      <w:tr w:rsidR="006F3EC2" w:rsidRPr="006F3EC2" w14:paraId="4613BC1A" w14:textId="77777777" w:rsidTr="006F3EC2">
        <w:trPr>
          <w:trHeight w:val="300"/>
        </w:trPr>
        <w:tc>
          <w:tcPr>
            <w:tcW w:w="1680" w:type="dxa"/>
            <w:vMerge/>
            <w:tcBorders>
              <w:top w:val="nil"/>
              <w:left w:val="nil"/>
              <w:bottom w:val="single" w:sz="4" w:space="0" w:color="000000"/>
              <w:right w:val="nil"/>
            </w:tcBorders>
            <w:vAlign w:val="center"/>
            <w:hideMark/>
          </w:tcPr>
          <w:p w14:paraId="2FE7D79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6C478F81"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Proporção de domicílios classificados como favela na AP</w:t>
            </w:r>
          </w:p>
        </w:tc>
        <w:tc>
          <w:tcPr>
            <w:tcW w:w="1180" w:type="dxa"/>
            <w:tcBorders>
              <w:top w:val="nil"/>
              <w:left w:val="nil"/>
              <w:bottom w:val="nil"/>
              <w:right w:val="nil"/>
            </w:tcBorders>
            <w:shd w:val="clear" w:color="auto" w:fill="auto"/>
            <w:noWrap/>
            <w:vAlign w:val="bottom"/>
            <w:hideMark/>
          </w:tcPr>
          <w:p w14:paraId="1059302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-0.5200***</w:t>
            </w:r>
          </w:p>
        </w:tc>
        <w:tc>
          <w:tcPr>
            <w:tcW w:w="1180" w:type="dxa"/>
            <w:tcBorders>
              <w:top w:val="nil"/>
              <w:left w:val="nil"/>
              <w:bottom w:val="nil"/>
              <w:right w:val="nil"/>
            </w:tcBorders>
            <w:shd w:val="clear" w:color="auto" w:fill="auto"/>
            <w:noWrap/>
            <w:vAlign w:val="bottom"/>
            <w:hideMark/>
          </w:tcPr>
          <w:p w14:paraId="48998F1A"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0.0454</w:t>
            </w:r>
          </w:p>
        </w:tc>
      </w:tr>
      <w:tr w:rsidR="006F3EC2" w:rsidRPr="006F3EC2" w14:paraId="7777DB54" w14:textId="77777777" w:rsidTr="006F3EC2">
        <w:trPr>
          <w:trHeight w:val="300"/>
        </w:trPr>
        <w:tc>
          <w:tcPr>
            <w:tcW w:w="1680" w:type="dxa"/>
            <w:vMerge/>
            <w:tcBorders>
              <w:top w:val="nil"/>
              <w:left w:val="nil"/>
              <w:bottom w:val="single" w:sz="4" w:space="0" w:color="000000"/>
              <w:right w:val="nil"/>
            </w:tcBorders>
            <w:vAlign w:val="center"/>
            <w:hideMark/>
          </w:tcPr>
          <w:p w14:paraId="7E23FB3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single" w:sz="4" w:space="0" w:color="auto"/>
              <w:right w:val="nil"/>
            </w:tcBorders>
            <w:shd w:val="clear" w:color="auto" w:fill="auto"/>
            <w:noWrap/>
            <w:vAlign w:val="bottom"/>
            <w:hideMark/>
          </w:tcPr>
          <w:p w14:paraId="456A9CD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Renda domiciliar média da AP</w:t>
            </w:r>
          </w:p>
        </w:tc>
        <w:tc>
          <w:tcPr>
            <w:tcW w:w="1180" w:type="dxa"/>
            <w:tcBorders>
              <w:top w:val="nil"/>
              <w:left w:val="nil"/>
              <w:bottom w:val="single" w:sz="4" w:space="0" w:color="auto"/>
              <w:right w:val="nil"/>
            </w:tcBorders>
            <w:shd w:val="clear" w:color="auto" w:fill="auto"/>
            <w:noWrap/>
            <w:vAlign w:val="bottom"/>
            <w:hideMark/>
          </w:tcPr>
          <w:p w14:paraId="2610C997"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0.0001***</w:t>
            </w:r>
          </w:p>
        </w:tc>
        <w:tc>
          <w:tcPr>
            <w:tcW w:w="1180" w:type="dxa"/>
            <w:tcBorders>
              <w:top w:val="nil"/>
              <w:left w:val="nil"/>
              <w:bottom w:val="single" w:sz="4" w:space="0" w:color="auto"/>
              <w:right w:val="nil"/>
            </w:tcBorders>
            <w:shd w:val="clear" w:color="auto" w:fill="auto"/>
            <w:noWrap/>
            <w:vAlign w:val="bottom"/>
            <w:hideMark/>
          </w:tcPr>
          <w:p w14:paraId="6D1270A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0.000001</w:t>
            </w:r>
          </w:p>
        </w:tc>
      </w:tr>
      <w:tr w:rsidR="006F3EC2" w:rsidRPr="006F3EC2" w14:paraId="707E6927" w14:textId="77777777" w:rsidTr="006F3EC2">
        <w:trPr>
          <w:trHeight w:val="300"/>
        </w:trPr>
        <w:tc>
          <w:tcPr>
            <w:tcW w:w="1680" w:type="dxa"/>
            <w:vMerge w:val="restart"/>
            <w:tcBorders>
              <w:top w:val="nil"/>
              <w:left w:val="nil"/>
              <w:bottom w:val="single" w:sz="4" w:space="0" w:color="000000"/>
              <w:right w:val="nil"/>
            </w:tcBorders>
            <w:shd w:val="clear" w:color="auto" w:fill="auto"/>
            <w:hideMark/>
          </w:tcPr>
          <w:p w14:paraId="4C2615A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Características do chefe e  do domicílio</w:t>
            </w:r>
          </w:p>
        </w:tc>
        <w:tc>
          <w:tcPr>
            <w:tcW w:w="5620" w:type="dxa"/>
            <w:tcBorders>
              <w:top w:val="nil"/>
              <w:left w:val="nil"/>
              <w:bottom w:val="nil"/>
              <w:right w:val="nil"/>
            </w:tcBorders>
            <w:shd w:val="clear" w:color="auto" w:fill="auto"/>
            <w:noWrap/>
            <w:vAlign w:val="bottom"/>
            <w:hideMark/>
          </w:tcPr>
          <w:p w14:paraId="6C1AB144"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Homem</w:t>
            </w:r>
          </w:p>
        </w:tc>
        <w:tc>
          <w:tcPr>
            <w:tcW w:w="1180" w:type="dxa"/>
            <w:tcBorders>
              <w:top w:val="nil"/>
              <w:left w:val="nil"/>
              <w:bottom w:val="nil"/>
              <w:right w:val="nil"/>
            </w:tcBorders>
            <w:shd w:val="clear" w:color="auto" w:fill="auto"/>
            <w:noWrap/>
            <w:vAlign w:val="bottom"/>
            <w:hideMark/>
          </w:tcPr>
          <w:p w14:paraId="570F5D9C"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0.0858***</w:t>
            </w:r>
          </w:p>
        </w:tc>
        <w:tc>
          <w:tcPr>
            <w:tcW w:w="1180" w:type="dxa"/>
            <w:tcBorders>
              <w:top w:val="nil"/>
              <w:left w:val="nil"/>
              <w:bottom w:val="nil"/>
              <w:right w:val="nil"/>
            </w:tcBorders>
            <w:shd w:val="clear" w:color="auto" w:fill="auto"/>
            <w:noWrap/>
            <w:vAlign w:val="bottom"/>
            <w:hideMark/>
          </w:tcPr>
          <w:p w14:paraId="038716B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0.0021</w:t>
            </w:r>
          </w:p>
        </w:tc>
      </w:tr>
      <w:tr w:rsidR="006F3EC2" w:rsidRPr="006F3EC2" w14:paraId="05F847DC" w14:textId="77777777" w:rsidTr="006F3EC2">
        <w:trPr>
          <w:trHeight w:val="300"/>
        </w:trPr>
        <w:tc>
          <w:tcPr>
            <w:tcW w:w="1680" w:type="dxa"/>
            <w:vMerge/>
            <w:tcBorders>
              <w:top w:val="nil"/>
              <w:left w:val="nil"/>
              <w:bottom w:val="single" w:sz="4" w:space="0" w:color="000000"/>
              <w:right w:val="nil"/>
            </w:tcBorders>
            <w:vAlign w:val="center"/>
            <w:hideMark/>
          </w:tcPr>
          <w:p w14:paraId="3C94E9BD"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37D7D92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Idade</w:t>
            </w:r>
          </w:p>
        </w:tc>
        <w:tc>
          <w:tcPr>
            <w:tcW w:w="1180" w:type="dxa"/>
            <w:tcBorders>
              <w:top w:val="nil"/>
              <w:left w:val="nil"/>
              <w:bottom w:val="nil"/>
              <w:right w:val="nil"/>
            </w:tcBorders>
            <w:shd w:val="clear" w:color="auto" w:fill="auto"/>
            <w:noWrap/>
            <w:vAlign w:val="bottom"/>
            <w:hideMark/>
          </w:tcPr>
          <w:p w14:paraId="6EB21FFA"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-0.0087***</w:t>
            </w:r>
          </w:p>
        </w:tc>
        <w:tc>
          <w:tcPr>
            <w:tcW w:w="1180" w:type="dxa"/>
            <w:tcBorders>
              <w:top w:val="nil"/>
              <w:left w:val="nil"/>
              <w:bottom w:val="nil"/>
              <w:right w:val="nil"/>
            </w:tcBorders>
            <w:shd w:val="clear" w:color="auto" w:fill="auto"/>
            <w:noWrap/>
            <w:vAlign w:val="bottom"/>
            <w:hideMark/>
          </w:tcPr>
          <w:p w14:paraId="4281BB39"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0.0001</w:t>
            </w:r>
          </w:p>
        </w:tc>
      </w:tr>
      <w:tr w:rsidR="006F3EC2" w:rsidRPr="006F3EC2" w14:paraId="78735835" w14:textId="77777777" w:rsidTr="006F3EC2">
        <w:trPr>
          <w:trHeight w:val="300"/>
        </w:trPr>
        <w:tc>
          <w:tcPr>
            <w:tcW w:w="1680" w:type="dxa"/>
            <w:vMerge/>
            <w:tcBorders>
              <w:top w:val="nil"/>
              <w:left w:val="nil"/>
              <w:bottom w:val="single" w:sz="4" w:space="0" w:color="000000"/>
              <w:right w:val="nil"/>
            </w:tcBorders>
            <w:vAlign w:val="center"/>
            <w:hideMark/>
          </w:tcPr>
          <w:p w14:paraId="20E987B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3A07FADA"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Branco</w:t>
            </w:r>
          </w:p>
        </w:tc>
        <w:tc>
          <w:tcPr>
            <w:tcW w:w="1180" w:type="dxa"/>
            <w:tcBorders>
              <w:top w:val="nil"/>
              <w:left w:val="nil"/>
              <w:bottom w:val="nil"/>
              <w:right w:val="nil"/>
            </w:tcBorders>
            <w:shd w:val="clear" w:color="auto" w:fill="auto"/>
            <w:noWrap/>
            <w:vAlign w:val="bottom"/>
            <w:hideMark/>
          </w:tcPr>
          <w:p w14:paraId="5F2F5DB4"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0.0086***</w:t>
            </w:r>
          </w:p>
        </w:tc>
        <w:tc>
          <w:tcPr>
            <w:tcW w:w="1180" w:type="dxa"/>
            <w:tcBorders>
              <w:top w:val="nil"/>
              <w:left w:val="nil"/>
              <w:bottom w:val="nil"/>
              <w:right w:val="nil"/>
            </w:tcBorders>
            <w:shd w:val="clear" w:color="auto" w:fill="auto"/>
            <w:noWrap/>
            <w:vAlign w:val="bottom"/>
            <w:hideMark/>
          </w:tcPr>
          <w:p w14:paraId="372A9A6F"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0.0019</w:t>
            </w:r>
          </w:p>
        </w:tc>
      </w:tr>
      <w:tr w:rsidR="006F3EC2" w:rsidRPr="006F3EC2" w14:paraId="4436D044" w14:textId="77777777" w:rsidTr="006F3EC2">
        <w:trPr>
          <w:trHeight w:val="300"/>
        </w:trPr>
        <w:tc>
          <w:tcPr>
            <w:tcW w:w="1680" w:type="dxa"/>
            <w:vMerge/>
            <w:tcBorders>
              <w:top w:val="nil"/>
              <w:left w:val="nil"/>
              <w:bottom w:val="single" w:sz="4" w:space="0" w:color="000000"/>
              <w:right w:val="nil"/>
            </w:tcBorders>
            <w:vAlign w:val="center"/>
            <w:hideMark/>
          </w:tcPr>
          <w:p w14:paraId="7C0BD8D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6D89DBF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Educação1 - máximo fundamental incompleto</w:t>
            </w:r>
          </w:p>
        </w:tc>
        <w:tc>
          <w:tcPr>
            <w:tcW w:w="1180" w:type="dxa"/>
            <w:tcBorders>
              <w:top w:val="nil"/>
              <w:left w:val="nil"/>
              <w:bottom w:val="nil"/>
              <w:right w:val="nil"/>
            </w:tcBorders>
            <w:shd w:val="clear" w:color="auto" w:fill="auto"/>
            <w:noWrap/>
            <w:vAlign w:val="bottom"/>
            <w:hideMark/>
          </w:tcPr>
          <w:p w14:paraId="5CC846F4"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0.0747***</w:t>
            </w:r>
          </w:p>
        </w:tc>
        <w:tc>
          <w:tcPr>
            <w:tcW w:w="1180" w:type="dxa"/>
            <w:tcBorders>
              <w:top w:val="nil"/>
              <w:left w:val="nil"/>
              <w:bottom w:val="nil"/>
              <w:right w:val="nil"/>
            </w:tcBorders>
            <w:shd w:val="clear" w:color="auto" w:fill="auto"/>
            <w:noWrap/>
            <w:vAlign w:val="bottom"/>
            <w:hideMark/>
          </w:tcPr>
          <w:p w14:paraId="0A56EFB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0.0027</w:t>
            </w:r>
          </w:p>
        </w:tc>
      </w:tr>
      <w:tr w:rsidR="006F3EC2" w:rsidRPr="006F3EC2" w14:paraId="4539CC24" w14:textId="77777777" w:rsidTr="006F3EC2">
        <w:trPr>
          <w:trHeight w:val="300"/>
        </w:trPr>
        <w:tc>
          <w:tcPr>
            <w:tcW w:w="1680" w:type="dxa"/>
            <w:vMerge/>
            <w:tcBorders>
              <w:top w:val="nil"/>
              <w:left w:val="nil"/>
              <w:bottom w:val="single" w:sz="4" w:space="0" w:color="000000"/>
              <w:right w:val="nil"/>
            </w:tcBorders>
            <w:vAlign w:val="center"/>
            <w:hideMark/>
          </w:tcPr>
          <w:p w14:paraId="05E08E8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12C9ACDD"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Educação2 - no mínimo fundamental completo</w:t>
            </w:r>
          </w:p>
        </w:tc>
        <w:tc>
          <w:tcPr>
            <w:tcW w:w="1180" w:type="dxa"/>
            <w:tcBorders>
              <w:top w:val="nil"/>
              <w:left w:val="nil"/>
              <w:bottom w:val="nil"/>
              <w:right w:val="nil"/>
            </w:tcBorders>
            <w:shd w:val="clear" w:color="auto" w:fill="auto"/>
            <w:noWrap/>
            <w:vAlign w:val="bottom"/>
            <w:hideMark/>
          </w:tcPr>
          <w:p w14:paraId="5DF9548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0.0712***</w:t>
            </w:r>
          </w:p>
        </w:tc>
        <w:tc>
          <w:tcPr>
            <w:tcW w:w="1180" w:type="dxa"/>
            <w:tcBorders>
              <w:top w:val="nil"/>
              <w:left w:val="nil"/>
              <w:bottom w:val="nil"/>
              <w:right w:val="nil"/>
            </w:tcBorders>
            <w:shd w:val="clear" w:color="auto" w:fill="auto"/>
            <w:noWrap/>
            <w:vAlign w:val="bottom"/>
            <w:hideMark/>
          </w:tcPr>
          <w:p w14:paraId="412BB7DF"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0.0025</w:t>
            </w:r>
          </w:p>
        </w:tc>
      </w:tr>
      <w:tr w:rsidR="006F3EC2" w:rsidRPr="006F3EC2" w14:paraId="7E65867A" w14:textId="77777777" w:rsidTr="006F3EC2">
        <w:trPr>
          <w:trHeight w:val="300"/>
        </w:trPr>
        <w:tc>
          <w:tcPr>
            <w:tcW w:w="1680" w:type="dxa"/>
            <w:vMerge/>
            <w:tcBorders>
              <w:top w:val="nil"/>
              <w:left w:val="nil"/>
              <w:bottom w:val="single" w:sz="4" w:space="0" w:color="000000"/>
              <w:right w:val="nil"/>
            </w:tcBorders>
            <w:vAlign w:val="center"/>
            <w:hideMark/>
          </w:tcPr>
          <w:p w14:paraId="55594AA8"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5D91F71B"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Educação 3 - no mínimo ensino médio completo</w:t>
            </w:r>
          </w:p>
        </w:tc>
        <w:tc>
          <w:tcPr>
            <w:tcW w:w="1180" w:type="dxa"/>
            <w:tcBorders>
              <w:top w:val="nil"/>
              <w:left w:val="nil"/>
              <w:bottom w:val="nil"/>
              <w:right w:val="nil"/>
            </w:tcBorders>
            <w:shd w:val="clear" w:color="auto" w:fill="auto"/>
            <w:noWrap/>
            <w:vAlign w:val="bottom"/>
            <w:hideMark/>
          </w:tcPr>
          <w:p w14:paraId="43C1AC1D"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0.0368***</w:t>
            </w:r>
          </w:p>
        </w:tc>
        <w:tc>
          <w:tcPr>
            <w:tcW w:w="1180" w:type="dxa"/>
            <w:tcBorders>
              <w:top w:val="nil"/>
              <w:left w:val="nil"/>
              <w:bottom w:val="nil"/>
              <w:right w:val="nil"/>
            </w:tcBorders>
            <w:shd w:val="clear" w:color="auto" w:fill="auto"/>
            <w:noWrap/>
            <w:vAlign w:val="bottom"/>
            <w:hideMark/>
          </w:tcPr>
          <w:p w14:paraId="77F49E30"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0.0038</w:t>
            </w:r>
          </w:p>
        </w:tc>
      </w:tr>
      <w:tr w:rsidR="006F3EC2" w:rsidRPr="006F3EC2" w14:paraId="7F51ED32" w14:textId="77777777" w:rsidTr="006F3EC2">
        <w:trPr>
          <w:trHeight w:val="300"/>
        </w:trPr>
        <w:tc>
          <w:tcPr>
            <w:tcW w:w="1680" w:type="dxa"/>
            <w:vMerge/>
            <w:tcBorders>
              <w:top w:val="nil"/>
              <w:left w:val="nil"/>
              <w:bottom w:val="single" w:sz="4" w:space="0" w:color="000000"/>
              <w:right w:val="nil"/>
            </w:tcBorders>
            <w:vAlign w:val="center"/>
            <w:hideMark/>
          </w:tcPr>
          <w:p w14:paraId="17E4FE0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46F1B77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Educação 4 - ensino superior completo</w:t>
            </w:r>
          </w:p>
        </w:tc>
        <w:tc>
          <w:tcPr>
            <w:tcW w:w="1180" w:type="dxa"/>
            <w:tcBorders>
              <w:top w:val="nil"/>
              <w:left w:val="nil"/>
              <w:bottom w:val="nil"/>
              <w:right w:val="nil"/>
            </w:tcBorders>
            <w:shd w:val="clear" w:color="auto" w:fill="auto"/>
            <w:noWrap/>
            <w:vAlign w:val="bottom"/>
            <w:hideMark/>
          </w:tcPr>
          <w:p w14:paraId="4219470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-0.0352*</w:t>
            </w:r>
          </w:p>
        </w:tc>
        <w:tc>
          <w:tcPr>
            <w:tcW w:w="1180" w:type="dxa"/>
            <w:tcBorders>
              <w:top w:val="nil"/>
              <w:left w:val="nil"/>
              <w:bottom w:val="nil"/>
              <w:right w:val="nil"/>
            </w:tcBorders>
            <w:shd w:val="clear" w:color="auto" w:fill="auto"/>
            <w:noWrap/>
            <w:vAlign w:val="bottom"/>
            <w:hideMark/>
          </w:tcPr>
          <w:p w14:paraId="5EC67A6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0.0175</w:t>
            </w:r>
          </w:p>
        </w:tc>
      </w:tr>
      <w:tr w:rsidR="006F3EC2" w:rsidRPr="006F3EC2" w14:paraId="3B1159B9" w14:textId="77777777" w:rsidTr="006F3EC2">
        <w:trPr>
          <w:trHeight w:val="300"/>
        </w:trPr>
        <w:tc>
          <w:tcPr>
            <w:tcW w:w="1680" w:type="dxa"/>
            <w:vMerge/>
            <w:tcBorders>
              <w:top w:val="nil"/>
              <w:left w:val="nil"/>
              <w:bottom w:val="single" w:sz="4" w:space="0" w:color="000000"/>
              <w:right w:val="nil"/>
            </w:tcBorders>
            <w:vAlign w:val="center"/>
            <w:hideMark/>
          </w:tcPr>
          <w:p w14:paraId="05059114"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419B4DC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Possui automóvel</w:t>
            </w:r>
          </w:p>
        </w:tc>
        <w:tc>
          <w:tcPr>
            <w:tcW w:w="1180" w:type="dxa"/>
            <w:tcBorders>
              <w:top w:val="nil"/>
              <w:left w:val="nil"/>
              <w:bottom w:val="nil"/>
              <w:right w:val="nil"/>
            </w:tcBorders>
            <w:shd w:val="clear" w:color="auto" w:fill="auto"/>
            <w:noWrap/>
            <w:vAlign w:val="bottom"/>
            <w:hideMark/>
          </w:tcPr>
          <w:p w14:paraId="7E02ECB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-0.2651***</w:t>
            </w:r>
          </w:p>
        </w:tc>
        <w:tc>
          <w:tcPr>
            <w:tcW w:w="1180" w:type="dxa"/>
            <w:tcBorders>
              <w:top w:val="nil"/>
              <w:left w:val="nil"/>
              <w:bottom w:val="nil"/>
              <w:right w:val="nil"/>
            </w:tcBorders>
            <w:shd w:val="clear" w:color="auto" w:fill="auto"/>
            <w:noWrap/>
            <w:vAlign w:val="bottom"/>
            <w:hideMark/>
          </w:tcPr>
          <w:p w14:paraId="5140B94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0.0023</w:t>
            </w:r>
          </w:p>
        </w:tc>
      </w:tr>
      <w:tr w:rsidR="006F3EC2" w:rsidRPr="006F3EC2" w14:paraId="05E71E59" w14:textId="77777777" w:rsidTr="006F3EC2">
        <w:trPr>
          <w:trHeight w:val="300"/>
        </w:trPr>
        <w:tc>
          <w:tcPr>
            <w:tcW w:w="1680" w:type="dxa"/>
            <w:vMerge/>
            <w:tcBorders>
              <w:top w:val="nil"/>
              <w:left w:val="nil"/>
              <w:bottom w:val="single" w:sz="4" w:space="0" w:color="000000"/>
              <w:right w:val="nil"/>
            </w:tcBorders>
            <w:vAlign w:val="center"/>
            <w:hideMark/>
          </w:tcPr>
          <w:p w14:paraId="23ABE221"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140ED040"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É migrante</w:t>
            </w:r>
          </w:p>
        </w:tc>
        <w:tc>
          <w:tcPr>
            <w:tcW w:w="1180" w:type="dxa"/>
            <w:tcBorders>
              <w:top w:val="nil"/>
              <w:left w:val="nil"/>
              <w:bottom w:val="nil"/>
              <w:right w:val="nil"/>
            </w:tcBorders>
            <w:shd w:val="clear" w:color="auto" w:fill="auto"/>
            <w:noWrap/>
            <w:vAlign w:val="bottom"/>
            <w:hideMark/>
          </w:tcPr>
          <w:p w14:paraId="1757ECF0"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-0.0714***</w:t>
            </w:r>
          </w:p>
        </w:tc>
        <w:tc>
          <w:tcPr>
            <w:tcW w:w="1180" w:type="dxa"/>
            <w:tcBorders>
              <w:top w:val="nil"/>
              <w:left w:val="nil"/>
              <w:bottom w:val="nil"/>
              <w:right w:val="nil"/>
            </w:tcBorders>
            <w:shd w:val="clear" w:color="auto" w:fill="auto"/>
            <w:noWrap/>
            <w:vAlign w:val="bottom"/>
            <w:hideMark/>
          </w:tcPr>
          <w:p w14:paraId="232963D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0.0024</w:t>
            </w:r>
          </w:p>
        </w:tc>
      </w:tr>
      <w:tr w:rsidR="006F3EC2" w:rsidRPr="006F3EC2" w14:paraId="478888D9" w14:textId="77777777" w:rsidTr="006F3EC2">
        <w:trPr>
          <w:trHeight w:val="300"/>
        </w:trPr>
        <w:tc>
          <w:tcPr>
            <w:tcW w:w="1680" w:type="dxa"/>
            <w:vMerge/>
            <w:tcBorders>
              <w:top w:val="nil"/>
              <w:left w:val="nil"/>
              <w:bottom w:val="single" w:sz="4" w:space="0" w:color="000000"/>
              <w:right w:val="nil"/>
            </w:tcBorders>
            <w:vAlign w:val="center"/>
            <w:hideMark/>
          </w:tcPr>
          <w:p w14:paraId="0E83F28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76FB2536"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xml:space="preserve">Renda Mensal1 - entre R$ 1.010 e R$ 3.060 </w:t>
            </w:r>
          </w:p>
        </w:tc>
        <w:tc>
          <w:tcPr>
            <w:tcW w:w="1180" w:type="dxa"/>
            <w:tcBorders>
              <w:top w:val="nil"/>
              <w:left w:val="nil"/>
              <w:bottom w:val="nil"/>
              <w:right w:val="nil"/>
            </w:tcBorders>
            <w:shd w:val="clear" w:color="auto" w:fill="auto"/>
            <w:noWrap/>
            <w:vAlign w:val="bottom"/>
            <w:hideMark/>
          </w:tcPr>
          <w:p w14:paraId="1BCF8D78"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0.1104***</w:t>
            </w:r>
          </w:p>
        </w:tc>
        <w:tc>
          <w:tcPr>
            <w:tcW w:w="1180" w:type="dxa"/>
            <w:tcBorders>
              <w:top w:val="nil"/>
              <w:left w:val="nil"/>
              <w:bottom w:val="nil"/>
              <w:right w:val="nil"/>
            </w:tcBorders>
            <w:shd w:val="clear" w:color="auto" w:fill="auto"/>
            <w:noWrap/>
            <w:vAlign w:val="bottom"/>
            <w:hideMark/>
          </w:tcPr>
          <w:p w14:paraId="0472EA0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0.0022</w:t>
            </w:r>
          </w:p>
        </w:tc>
      </w:tr>
      <w:tr w:rsidR="006F3EC2" w:rsidRPr="006F3EC2" w14:paraId="610FD604" w14:textId="77777777" w:rsidTr="006F3EC2">
        <w:trPr>
          <w:trHeight w:val="300"/>
        </w:trPr>
        <w:tc>
          <w:tcPr>
            <w:tcW w:w="1680" w:type="dxa"/>
            <w:vMerge/>
            <w:tcBorders>
              <w:top w:val="nil"/>
              <w:left w:val="nil"/>
              <w:bottom w:val="single" w:sz="4" w:space="0" w:color="000000"/>
              <w:right w:val="nil"/>
            </w:tcBorders>
            <w:vAlign w:val="center"/>
            <w:hideMark/>
          </w:tcPr>
          <w:p w14:paraId="5BF6CE2A"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264FF93A"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xml:space="preserve">Renda Mensal2 - entre R$ 3.061 e R$ 7.650 </w:t>
            </w:r>
          </w:p>
        </w:tc>
        <w:tc>
          <w:tcPr>
            <w:tcW w:w="1180" w:type="dxa"/>
            <w:tcBorders>
              <w:top w:val="nil"/>
              <w:left w:val="nil"/>
              <w:bottom w:val="nil"/>
              <w:right w:val="nil"/>
            </w:tcBorders>
            <w:shd w:val="clear" w:color="auto" w:fill="auto"/>
            <w:noWrap/>
            <w:vAlign w:val="bottom"/>
            <w:hideMark/>
          </w:tcPr>
          <w:p w14:paraId="6518E2FC"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0.2237***</w:t>
            </w:r>
          </w:p>
        </w:tc>
        <w:tc>
          <w:tcPr>
            <w:tcW w:w="1180" w:type="dxa"/>
            <w:tcBorders>
              <w:top w:val="nil"/>
              <w:left w:val="nil"/>
              <w:bottom w:val="nil"/>
              <w:right w:val="nil"/>
            </w:tcBorders>
            <w:shd w:val="clear" w:color="auto" w:fill="auto"/>
            <w:noWrap/>
            <w:vAlign w:val="bottom"/>
            <w:hideMark/>
          </w:tcPr>
          <w:p w14:paraId="06C8D13D"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0.0034</w:t>
            </w:r>
          </w:p>
        </w:tc>
      </w:tr>
      <w:tr w:rsidR="006F3EC2" w:rsidRPr="006F3EC2" w14:paraId="73D35633" w14:textId="77777777" w:rsidTr="006F3EC2">
        <w:trPr>
          <w:trHeight w:val="300"/>
        </w:trPr>
        <w:tc>
          <w:tcPr>
            <w:tcW w:w="1680" w:type="dxa"/>
            <w:vMerge/>
            <w:tcBorders>
              <w:top w:val="nil"/>
              <w:left w:val="nil"/>
              <w:bottom w:val="single" w:sz="4" w:space="0" w:color="000000"/>
              <w:right w:val="nil"/>
            </w:tcBorders>
            <w:vAlign w:val="center"/>
            <w:hideMark/>
          </w:tcPr>
          <w:p w14:paraId="379254E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03CF3E7E"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xml:space="preserve">Renda Mensal3 - entre R$ 7.650 e R$ 15.300 </w:t>
            </w:r>
          </w:p>
        </w:tc>
        <w:tc>
          <w:tcPr>
            <w:tcW w:w="1180" w:type="dxa"/>
            <w:tcBorders>
              <w:top w:val="nil"/>
              <w:left w:val="nil"/>
              <w:bottom w:val="nil"/>
              <w:right w:val="nil"/>
            </w:tcBorders>
            <w:shd w:val="clear" w:color="auto" w:fill="auto"/>
            <w:noWrap/>
            <w:vAlign w:val="bottom"/>
            <w:hideMark/>
          </w:tcPr>
          <w:p w14:paraId="409D19D3"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0.2655***</w:t>
            </w:r>
          </w:p>
        </w:tc>
        <w:tc>
          <w:tcPr>
            <w:tcW w:w="1180" w:type="dxa"/>
            <w:tcBorders>
              <w:top w:val="nil"/>
              <w:left w:val="nil"/>
              <w:bottom w:val="nil"/>
              <w:right w:val="nil"/>
            </w:tcBorders>
            <w:shd w:val="clear" w:color="auto" w:fill="auto"/>
            <w:noWrap/>
            <w:vAlign w:val="bottom"/>
            <w:hideMark/>
          </w:tcPr>
          <w:p w14:paraId="65F49A6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0.0059</w:t>
            </w:r>
          </w:p>
        </w:tc>
      </w:tr>
      <w:tr w:rsidR="006F3EC2" w:rsidRPr="006F3EC2" w14:paraId="735EA464" w14:textId="77777777" w:rsidTr="006F3EC2">
        <w:trPr>
          <w:trHeight w:val="300"/>
        </w:trPr>
        <w:tc>
          <w:tcPr>
            <w:tcW w:w="1680" w:type="dxa"/>
            <w:vMerge/>
            <w:tcBorders>
              <w:top w:val="nil"/>
              <w:left w:val="nil"/>
              <w:bottom w:val="single" w:sz="4" w:space="0" w:color="000000"/>
              <w:right w:val="nil"/>
            </w:tcBorders>
            <w:vAlign w:val="center"/>
            <w:hideMark/>
          </w:tcPr>
          <w:p w14:paraId="0D9ED000"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209E5204"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xml:space="preserve">Renda Mensal4 - maior que R$ 15.300 </w:t>
            </w:r>
          </w:p>
        </w:tc>
        <w:tc>
          <w:tcPr>
            <w:tcW w:w="1180" w:type="dxa"/>
            <w:tcBorders>
              <w:top w:val="nil"/>
              <w:left w:val="nil"/>
              <w:bottom w:val="nil"/>
              <w:right w:val="nil"/>
            </w:tcBorders>
            <w:shd w:val="clear" w:color="auto" w:fill="auto"/>
            <w:noWrap/>
            <w:vAlign w:val="bottom"/>
            <w:hideMark/>
          </w:tcPr>
          <w:p w14:paraId="74BD17E6"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0.2818***</w:t>
            </w:r>
          </w:p>
        </w:tc>
        <w:tc>
          <w:tcPr>
            <w:tcW w:w="1180" w:type="dxa"/>
            <w:tcBorders>
              <w:top w:val="nil"/>
              <w:left w:val="nil"/>
              <w:bottom w:val="nil"/>
              <w:right w:val="nil"/>
            </w:tcBorders>
            <w:shd w:val="clear" w:color="auto" w:fill="auto"/>
            <w:noWrap/>
            <w:vAlign w:val="bottom"/>
            <w:hideMark/>
          </w:tcPr>
          <w:p w14:paraId="154AD874"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0.009</w:t>
            </w:r>
          </w:p>
        </w:tc>
      </w:tr>
      <w:tr w:rsidR="006F3EC2" w:rsidRPr="006F3EC2" w14:paraId="7B56EBFB" w14:textId="77777777" w:rsidTr="006F3EC2">
        <w:trPr>
          <w:trHeight w:val="300"/>
        </w:trPr>
        <w:tc>
          <w:tcPr>
            <w:tcW w:w="1680" w:type="dxa"/>
            <w:vMerge/>
            <w:tcBorders>
              <w:top w:val="nil"/>
              <w:left w:val="nil"/>
              <w:bottom w:val="single" w:sz="4" w:space="0" w:color="000000"/>
              <w:right w:val="nil"/>
            </w:tcBorders>
            <w:vAlign w:val="center"/>
            <w:hideMark/>
          </w:tcPr>
          <w:p w14:paraId="10D590C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6C1F22D6"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Idade Jovem - entre 17 e 29 anos</w:t>
            </w:r>
          </w:p>
        </w:tc>
        <w:tc>
          <w:tcPr>
            <w:tcW w:w="1180" w:type="dxa"/>
            <w:tcBorders>
              <w:top w:val="nil"/>
              <w:left w:val="nil"/>
              <w:bottom w:val="nil"/>
              <w:right w:val="nil"/>
            </w:tcBorders>
            <w:shd w:val="clear" w:color="auto" w:fill="auto"/>
            <w:noWrap/>
            <w:vAlign w:val="bottom"/>
            <w:hideMark/>
          </w:tcPr>
          <w:p w14:paraId="01886D13"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0.4366***</w:t>
            </w:r>
          </w:p>
        </w:tc>
        <w:tc>
          <w:tcPr>
            <w:tcW w:w="1180" w:type="dxa"/>
            <w:tcBorders>
              <w:top w:val="nil"/>
              <w:left w:val="nil"/>
              <w:bottom w:val="nil"/>
              <w:right w:val="nil"/>
            </w:tcBorders>
            <w:shd w:val="clear" w:color="auto" w:fill="auto"/>
            <w:noWrap/>
            <w:vAlign w:val="bottom"/>
            <w:hideMark/>
          </w:tcPr>
          <w:p w14:paraId="69CD12C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0.0108</w:t>
            </w:r>
          </w:p>
        </w:tc>
      </w:tr>
      <w:tr w:rsidR="006F3EC2" w:rsidRPr="006F3EC2" w14:paraId="273EB05A" w14:textId="77777777" w:rsidTr="006F3EC2">
        <w:trPr>
          <w:trHeight w:val="300"/>
        </w:trPr>
        <w:tc>
          <w:tcPr>
            <w:tcW w:w="1680" w:type="dxa"/>
            <w:vMerge/>
            <w:tcBorders>
              <w:top w:val="nil"/>
              <w:left w:val="nil"/>
              <w:bottom w:val="single" w:sz="4" w:space="0" w:color="000000"/>
              <w:right w:val="nil"/>
            </w:tcBorders>
            <w:vAlign w:val="center"/>
            <w:hideMark/>
          </w:tcPr>
          <w:p w14:paraId="50A7F99D"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571FD892"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Idade Adulto - entre 30 e 60 anos</w:t>
            </w:r>
          </w:p>
        </w:tc>
        <w:tc>
          <w:tcPr>
            <w:tcW w:w="1180" w:type="dxa"/>
            <w:tcBorders>
              <w:top w:val="nil"/>
              <w:left w:val="nil"/>
              <w:bottom w:val="nil"/>
              <w:right w:val="nil"/>
            </w:tcBorders>
            <w:shd w:val="clear" w:color="auto" w:fill="auto"/>
            <w:noWrap/>
            <w:vAlign w:val="bottom"/>
            <w:hideMark/>
          </w:tcPr>
          <w:p w14:paraId="7BC43F63"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0.3362***</w:t>
            </w:r>
          </w:p>
        </w:tc>
        <w:tc>
          <w:tcPr>
            <w:tcW w:w="1180" w:type="dxa"/>
            <w:tcBorders>
              <w:top w:val="nil"/>
              <w:left w:val="nil"/>
              <w:bottom w:val="nil"/>
              <w:right w:val="nil"/>
            </w:tcBorders>
            <w:shd w:val="clear" w:color="auto" w:fill="auto"/>
            <w:noWrap/>
            <w:vAlign w:val="bottom"/>
            <w:hideMark/>
          </w:tcPr>
          <w:p w14:paraId="32C0BDD0"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0.0112</w:t>
            </w:r>
          </w:p>
        </w:tc>
      </w:tr>
      <w:tr w:rsidR="006F3EC2" w:rsidRPr="006F3EC2" w14:paraId="45DBDA01" w14:textId="77777777" w:rsidTr="006F3EC2">
        <w:trPr>
          <w:trHeight w:val="300"/>
        </w:trPr>
        <w:tc>
          <w:tcPr>
            <w:tcW w:w="1680" w:type="dxa"/>
            <w:vMerge/>
            <w:tcBorders>
              <w:top w:val="nil"/>
              <w:left w:val="nil"/>
              <w:bottom w:val="single" w:sz="4" w:space="0" w:color="000000"/>
              <w:right w:val="nil"/>
            </w:tcBorders>
            <w:vAlign w:val="center"/>
            <w:hideMark/>
          </w:tcPr>
          <w:p w14:paraId="2B0033BB"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41CD47E7"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Idade Idoso - 60 anos ou mais</w:t>
            </w:r>
          </w:p>
        </w:tc>
        <w:tc>
          <w:tcPr>
            <w:tcW w:w="1180" w:type="dxa"/>
            <w:tcBorders>
              <w:top w:val="nil"/>
              <w:left w:val="nil"/>
              <w:bottom w:val="nil"/>
              <w:right w:val="nil"/>
            </w:tcBorders>
            <w:shd w:val="clear" w:color="auto" w:fill="auto"/>
            <w:noWrap/>
            <w:vAlign w:val="bottom"/>
            <w:hideMark/>
          </w:tcPr>
          <w:p w14:paraId="7B4C40E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0.3549***</w:t>
            </w:r>
          </w:p>
        </w:tc>
        <w:tc>
          <w:tcPr>
            <w:tcW w:w="1180" w:type="dxa"/>
            <w:tcBorders>
              <w:top w:val="nil"/>
              <w:left w:val="nil"/>
              <w:bottom w:val="nil"/>
              <w:right w:val="nil"/>
            </w:tcBorders>
            <w:shd w:val="clear" w:color="auto" w:fill="auto"/>
            <w:noWrap/>
            <w:vAlign w:val="bottom"/>
            <w:hideMark/>
          </w:tcPr>
          <w:p w14:paraId="3762016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0.0127</w:t>
            </w:r>
          </w:p>
        </w:tc>
      </w:tr>
      <w:tr w:rsidR="006F3EC2" w:rsidRPr="006F3EC2" w14:paraId="66A9E526" w14:textId="77777777" w:rsidTr="006F3EC2">
        <w:trPr>
          <w:trHeight w:val="300"/>
        </w:trPr>
        <w:tc>
          <w:tcPr>
            <w:tcW w:w="1680" w:type="dxa"/>
            <w:vMerge/>
            <w:tcBorders>
              <w:top w:val="nil"/>
              <w:left w:val="nil"/>
              <w:bottom w:val="single" w:sz="4" w:space="0" w:color="000000"/>
              <w:right w:val="nil"/>
            </w:tcBorders>
            <w:vAlign w:val="center"/>
            <w:hideMark/>
          </w:tcPr>
          <w:p w14:paraId="1E472431"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2A443EC0"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Casado no civil</w:t>
            </w:r>
          </w:p>
        </w:tc>
        <w:tc>
          <w:tcPr>
            <w:tcW w:w="1180" w:type="dxa"/>
            <w:tcBorders>
              <w:top w:val="nil"/>
              <w:left w:val="nil"/>
              <w:bottom w:val="nil"/>
              <w:right w:val="nil"/>
            </w:tcBorders>
            <w:shd w:val="clear" w:color="auto" w:fill="auto"/>
            <w:noWrap/>
            <w:vAlign w:val="bottom"/>
            <w:hideMark/>
          </w:tcPr>
          <w:p w14:paraId="17280227"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-0.3112***</w:t>
            </w:r>
          </w:p>
        </w:tc>
        <w:tc>
          <w:tcPr>
            <w:tcW w:w="1180" w:type="dxa"/>
            <w:tcBorders>
              <w:top w:val="nil"/>
              <w:left w:val="nil"/>
              <w:bottom w:val="nil"/>
              <w:right w:val="nil"/>
            </w:tcBorders>
            <w:shd w:val="clear" w:color="auto" w:fill="auto"/>
            <w:noWrap/>
            <w:vAlign w:val="bottom"/>
            <w:hideMark/>
          </w:tcPr>
          <w:p w14:paraId="74E740B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0.0024</w:t>
            </w:r>
          </w:p>
        </w:tc>
      </w:tr>
      <w:tr w:rsidR="006F3EC2" w:rsidRPr="006F3EC2" w14:paraId="6E5E5B2A" w14:textId="77777777" w:rsidTr="006F3EC2">
        <w:trPr>
          <w:trHeight w:val="300"/>
        </w:trPr>
        <w:tc>
          <w:tcPr>
            <w:tcW w:w="1680" w:type="dxa"/>
            <w:vMerge/>
            <w:tcBorders>
              <w:top w:val="nil"/>
              <w:left w:val="nil"/>
              <w:bottom w:val="single" w:sz="4" w:space="0" w:color="000000"/>
              <w:right w:val="nil"/>
            </w:tcBorders>
            <w:vAlign w:val="center"/>
            <w:hideMark/>
          </w:tcPr>
          <w:p w14:paraId="1EC8BFA5"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166CD271"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Vive em companhia do cônjuge</w:t>
            </w:r>
          </w:p>
        </w:tc>
        <w:tc>
          <w:tcPr>
            <w:tcW w:w="1180" w:type="dxa"/>
            <w:tcBorders>
              <w:top w:val="nil"/>
              <w:left w:val="nil"/>
              <w:bottom w:val="nil"/>
              <w:right w:val="nil"/>
            </w:tcBorders>
            <w:shd w:val="clear" w:color="auto" w:fill="auto"/>
            <w:noWrap/>
            <w:vAlign w:val="bottom"/>
            <w:hideMark/>
          </w:tcPr>
          <w:p w14:paraId="67D2070D"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0.0143***</w:t>
            </w:r>
          </w:p>
        </w:tc>
        <w:tc>
          <w:tcPr>
            <w:tcW w:w="1180" w:type="dxa"/>
            <w:tcBorders>
              <w:top w:val="nil"/>
              <w:left w:val="nil"/>
              <w:bottom w:val="nil"/>
              <w:right w:val="nil"/>
            </w:tcBorders>
            <w:shd w:val="clear" w:color="auto" w:fill="auto"/>
            <w:noWrap/>
            <w:vAlign w:val="bottom"/>
            <w:hideMark/>
          </w:tcPr>
          <w:p w14:paraId="7F655AEE"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0.0026</w:t>
            </w:r>
          </w:p>
        </w:tc>
      </w:tr>
      <w:tr w:rsidR="006F3EC2" w:rsidRPr="006F3EC2" w14:paraId="5E464392" w14:textId="77777777" w:rsidTr="006F3EC2">
        <w:trPr>
          <w:trHeight w:val="300"/>
        </w:trPr>
        <w:tc>
          <w:tcPr>
            <w:tcW w:w="1680" w:type="dxa"/>
            <w:vMerge/>
            <w:tcBorders>
              <w:top w:val="nil"/>
              <w:left w:val="nil"/>
              <w:bottom w:val="single" w:sz="4" w:space="0" w:color="000000"/>
              <w:right w:val="nil"/>
            </w:tcBorders>
            <w:vAlign w:val="center"/>
            <w:hideMark/>
          </w:tcPr>
          <w:p w14:paraId="34DC3A18"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7FAD6A7B"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Número de filhos com até 24 anos</w:t>
            </w:r>
          </w:p>
        </w:tc>
        <w:tc>
          <w:tcPr>
            <w:tcW w:w="1180" w:type="dxa"/>
            <w:tcBorders>
              <w:top w:val="nil"/>
              <w:left w:val="nil"/>
              <w:bottom w:val="nil"/>
              <w:right w:val="nil"/>
            </w:tcBorders>
            <w:shd w:val="clear" w:color="auto" w:fill="auto"/>
            <w:noWrap/>
            <w:vAlign w:val="bottom"/>
            <w:hideMark/>
          </w:tcPr>
          <w:p w14:paraId="3ADAE0A1"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0.0077***</w:t>
            </w:r>
          </w:p>
        </w:tc>
        <w:tc>
          <w:tcPr>
            <w:tcW w:w="1180" w:type="dxa"/>
            <w:tcBorders>
              <w:top w:val="nil"/>
              <w:left w:val="nil"/>
              <w:bottom w:val="nil"/>
              <w:right w:val="nil"/>
            </w:tcBorders>
            <w:shd w:val="clear" w:color="auto" w:fill="auto"/>
            <w:noWrap/>
            <w:vAlign w:val="bottom"/>
            <w:hideMark/>
          </w:tcPr>
          <w:p w14:paraId="79E84259"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0.001</w:t>
            </w:r>
          </w:p>
        </w:tc>
      </w:tr>
      <w:tr w:rsidR="006F3EC2" w:rsidRPr="006F3EC2" w14:paraId="6DDDAEC0" w14:textId="77777777" w:rsidTr="006F3EC2">
        <w:trPr>
          <w:trHeight w:val="300"/>
        </w:trPr>
        <w:tc>
          <w:tcPr>
            <w:tcW w:w="1680" w:type="dxa"/>
            <w:vMerge/>
            <w:tcBorders>
              <w:top w:val="nil"/>
              <w:left w:val="nil"/>
              <w:bottom w:val="single" w:sz="4" w:space="0" w:color="000000"/>
              <w:right w:val="nil"/>
            </w:tcBorders>
            <w:vAlign w:val="center"/>
            <w:hideMark/>
          </w:tcPr>
          <w:p w14:paraId="489B1FF7"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02261E1A"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Número de filhos com mais de 24 anos</w:t>
            </w:r>
          </w:p>
        </w:tc>
        <w:tc>
          <w:tcPr>
            <w:tcW w:w="1180" w:type="dxa"/>
            <w:tcBorders>
              <w:top w:val="nil"/>
              <w:left w:val="nil"/>
              <w:bottom w:val="nil"/>
              <w:right w:val="nil"/>
            </w:tcBorders>
            <w:shd w:val="clear" w:color="auto" w:fill="auto"/>
            <w:noWrap/>
            <w:vAlign w:val="bottom"/>
            <w:hideMark/>
          </w:tcPr>
          <w:p w14:paraId="0B5D76FB"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-0.0127***</w:t>
            </w:r>
          </w:p>
        </w:tc>
        <w:tc>
          <w:tcPr>
            <w:tcW w:w="1180" w:type="dxa"/>
            <w:tcBorders>
              <w:top w:val="nil"/>
              <w:left w:val="nil"/>
              <w:bottom w:val="nil"/>
              <w:right w:val="nil"/>
            </w:tcBorders>
            <w:shd w:val="clear" w:color="auto" w:fill="auto"/>
            <w:noWrap/>
            <w:vAlign w:val="bottom"/>
            <w:hideMark/>
          </w:tcPr>
          <w:p w14:paraId="1BAA431F"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0.0024</w:t>
            </w:r>
          </w:p>
        </w:tc>
      </w:tr>
      <w:tr w:rsidR="006F3EC2" w:rsidRPr="006F3EC2" w14:paraId="0AA1D1B1" w14:textId="77777777" w:rsidTr="006F3EC2">
        <w:trPr>
          <w:trHeight w:val="300"/>
        </w:trPr>
        <w:tc>
          <w:tcPr>
            <w:tcW w:w="1680" w:type="dxa"/>
            <w:vMerge/>
            <w:tcBorders>
              <w:top w:val="nil"/>
              <w:left w:val="nil"/>
              <w:bottom w:val="single" w:sz="4" w:space="0" w:color="000000"/>
              <w:right w:val="nil"/>
            </w:tcBorders>
            <w:vAlign w:val="center"/>
            <w:hideMark/>
          </w:tcPr>
          <w:p w14:paraId="6C85FD09"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nil"/>
              <w:right w:val="nil"/>
            </w:tcBorders>
            <w:shd w:val="clear" w:color="auto" w:fill="auto"/>
            <w:noWrap/>
            <w:vAlign w:val="bottom"/>
            <w:hideMark/>
          </w:tcPr>
          <w:p w14:paraId="6B493F79"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Tempo de moradia no imóvel</w:t>
            </w:r>
          </w:p>
        </w:tc>
        <w:tc>
          <w:tcPr>
            <w:tcW w:w="1180" w:type="dxa"/>
            <w:tcBorders>
              <w:top w:val="nil"/>
              <w:left w:val="nil"/>
              <w:bottom w:val="nil"/>
              <w:right w:val="nil"/>
            </w:tcBorders>
            <w:shd w:val="clear" w:color="auto" w:fill="auto"/>
            <w:noWrap/>
            <w:vAlign w:val="bottom"/>
            <w:hideMark/>
          </w:tcPr>
          <w:p w14:paraId="7414F2E0"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-0.0178***</w:t>
            </w:r>
          </w:p>
        </w:tc>
        <w:tc>
          <w:tcPr>
            <w:tcW w:w="1180" w:type="dxa"/>
            <w:tcBorders>
              <w:top w:val="nil"/>
              <w:left w:val="nil"/>
              <w:bottom w:val="nil"/>
              <w:right w:val="nil"/>
            </w:tcBorders>
            <w:shd w:val="clear" w:color="auto" w:fill="auto"/>
            <w:noWrap/>
            <w:vAlign w:val="bottom"/>
            <w:hideMark/>
          </w:tcPr>
          <w:p w14:paraId="62B6673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0.0001</w:t>
            </w:r>
          </w:p>
        </w:tc>
      </w:tr>
      <w:tr w:rsidR="006F3EC2" w:rsidRPr="006F3EC2" w14:paraId="2891DC7C" w14:textId="77777777" w:rsidTr="006F3EC2">
        <w:trPr>
          <w:trHeight w:val="300"/>
        </w:trPr>
        <w:tc>
          <w:tcPr>
            <w:tcW w:w="1680" w:type="dxa"/>
            <w:vMerge/>
            <w:tcBorders>
              <w:top w:val="nil"/>
              <w:left w:val="nil"/>
              <w:bottom w:val="single" w:sz="4" w:space="0" w:color="000000"/>
              <w:right w:val="nil"/>
            </w:tcBorders>
            <w:vAlign w:val="center"/>
            <w:hideMark/>
          </w:tcPr>
          <w:p w14:paraId="7CF635AF"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p>
        </w:tc>
        <w:tc>
          <w:tcPr>
            <w:tcW w:w="5620" w:type="dxa"/>
            <w:tcBorders>
              <w:top w:val="nil"/>
              <w:left w:val="nil"/>
              <w:bottom w:val="single" w:sz="4" w:space="0" w:color="auto"/>
              <w:right w:val="nil"/>
            </w:tcBorders>
            <w:shd w:val="clear" w:color="auto" w:fill="auto"/>
            <w:noWrap/>
            <w:vAlign w:val="bottom"/>
            <w:hideMark/>
          </w:tcPr>
          <w:p w14:paraId="0C76783C"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Constante</w:t>
            </w:r>
          </w:p>
        </w:tc>
        <w:tc>
          <w:tcPr>
            <w:tcW w:w="1180" w:type="dxa"/>
            <w:tcBorders>
              <w:top w:val="nil"/>
              <w:left w:val="nil"/>
              <w:bottom w:val="single" w:sz="4" w:space="0" w:color="auto"/>
              <w:right w:val="nil"/>
            </w:tcBorders>
            <w:shd w:val="clear" w:color="auto" w:fill="auto"/>
            <w:noWrap/>
            <w:vAlign w:val="bottom"/>
            <w:hideMark/>
          </w:tcPr>
          <w:p w14:paraId="37EF3A70"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-1.7268***</w:t>
            </w:r>
          </w:p>
        </w:tc>
        <w:tc>
          <w:tcPr>
            <w:tcW w:w="1180" w:type="dxa"/>
            <w:tcBorders>
              <w:top w:val="nil"/>
              <w:left w:val="nil"/>
              <w:bottom w:val="single" w:sz="4" w:space="0" w:color="auto"/>
              <w:right w:val="nil"/>
            </w:tcBorders>
            <w:shd w:val="clear" w:color="auto" w:fill="auto"/>
            <w:noWrap/>
            <w:vAlign w:val="bottom"/>
            <w:hideMark/>
          </w:tcPr>
          <w:p w14:paraId="6FA1ADB5"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0.0191</w:t>
            </w:r>
          </w:p>
        </w:tc>
      </w:tr>
      <w:tr w:rsidR="006F3EC2" w:rsidRPr="006F3EC2" w14:paraId="763BB685" w14:textId="77777777" w:rsidTr="006F3EC2">
        <w:trPr>
          <w:trHeight w:val="300"/>
        </w:trPr>
        <w:tc>
          <w:tcPr>
            <w:tcW w:w="1680" w:type="dxa"/>
            <w:tcBorders>
              <w:top w:val="nil"/>
              <w:left w:val="nil"/>
              <w:bottom w:val="single" w:sz="4" w:space="0" w:color="auto"/>
              <w:right w:val="nil"/>
            </w:tcBorders>
            <w:shd w:val="clear" w:color="auto" w:fill="auto"/>
            <w:noWrap/>
            <w:vAlign w:val="bottom"/>
            <w:hideMark/>
          </w:tcPr>
          <w:p w14:paraId="7EC451E4"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w:t>
            </w:r>
          </w:p>
        </w:tc>
        <w:tc>
          <w:tcPr>
            <w:tcW w:w="5620" w:type="dxa"/>
            <w:tcBorders>
              <w:top w:val="nil"/>
              <w:left w:val="nil"/>
              <w:bottom w:val="single" w:sz="4" w:space="0" w:color="auto"/>
              <w:right w:val="nil"/>
            </w:tcBorders>
            <w:shd w:val="clear" w:color="auto" w:fill="auto"/>
            <w:noWrap/>
            <w:vAlign w:val="bottom"/>
            <w:hideMark/>
          </w:tcPr>
          <w:p w14:paraId="4C8697A8" w14:textId="77777777" w:rsidR="006F3EC2" w:rsidRPr="00812E80" w:rsidRDefault="006F3EC2" w:rsidP="006F3EC2">
            <w:pPr>
              <w:spacing w:after="0" w:line="240" w:lineRule="auto"/>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Número de observações</w:t>
            </w:r>
          </w:p>
        </w:tc>
        <w:tc>
          <w:tcPr>
            <w:tcW w:w="1180" w:type="dxa"/>
            <w:tcBorders>
              <w:top w:val="nil"/>
              <w:left w:val="nil"/>
              <w:bottom w:val="single" w:sz="4" w:space="0" w:color="auto"/>
              <w:right w:val="nil"/>
            </w:tcBorders>
            <w:shd w:val="clear" w:color="auto" w:fill="auto"/>
            <w:noWrap/>
            <w:vAlign w:val="bottom"/>
            <w:hideMark/>
          </w:tcPr>
          <w:p w14:paraId="6274DD5F" w14:textId="0E4EF49F"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xml:space="preserve">  3.778.939 </w:t>
            </w:r>
          </w:p>
        </w:tc>
        <w:tc>
          <w:tcPr>
            <w:tcW w:w="1180" w:type="dxa"/>
            <w:tcBorders>
              <w:top w:val="nil"/>
              <w:left w:val="nil"/>
              <w:bottom w:val="single" w:sz="4" w:space="0" w:color="auto"/>
              <w:right w:val="nil"/>
            </w:tcBorders>
            <w:shd w:val="clear" w:color="auto" w:fill="auto"/>
            <w:noWrap/>
            <w:vAlign w:val="bottom"/>
            <w:hideMark/>
          </w:tcPr>
          <w:p w14:paraId="385D8172" w14:textId="77777777" w:rsidR="006F3EC2" w:rsidRPr="00812E80" w:rsidRDefault="006F3EC2" w:rsidP="006F3EC2">
            <w:pPr>
              <w:spacing w:after="0" w:line="240" w:lineRule="auto"/>
              <w:jc w:val="center"/>
              <w:rPr>
                <w:rFonts w:ascii="Times New Roman" w:eastAsia="Times New Roman" w:hAnsi="Times New Roman" w:cs="Times New Roman"/>
                <w:color w:val="000000"/>
                <w:sz w:val="24"/>
                <w:szCs w:val="24"/>
                <w:lang w:val="pt-BR" w:eastAsia="pt-BR"/>
              </w:rPr>
            </w:pPr>
            <w:r w:rsidRPr="00812E80">
              <w:rPr>
                <w:rFonts w:ascii="Times New Roman" w:eastAsia="Times New Roman" w:hAnsi="Times New Roman" w:cs="Times New Roman"/>
                <w:color w:val="000000"/>
                <w:sz w:val="24"/>
                <w:szCs w:val="24"/>
                <w:lang w:val="pt-BR" w:eastAsia="pt-BR"/>
              </w:rPr>
              <w:t> </w:t>
            </w:r>
          </w:p>
        </w:tc>
      </w:tr>
    </w:tbl>
    <w:p w14:paraId="12C2B7A0" w14:textId="77777777" w:rsidR="00DC74DD" w:rsidRPr="008F6760" w:rsidRDefault="00DC74DD">
      <w:pPr>
        <w:spacing w:line="240" w:lineRule="auto"/>
        <w:jc w:val="both"/>
        <w:rPr>
          <w:rFonts w:ascii="Times New Roman" w:hAnsi="Times New Roman" w:cs="Times New Roman"/>
          <w:sz w:val="24"/>
          <w:szCs w:val="24"/>
        </w:rPr>
      </w:pPr>
    </w:p>
    <w:sectPr w:rsidR="00DC74DD" w:rsidRPr="008F67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BFD8B" w14:textId="77777777" w:rsidR="006E7852" w:rsidRDefault="006E7852" w:rsidP="00894B0D">
      <w:pPr>
        <w:spacing w:after="0" w:line="240" w:lineRule="auto"/>
      </w:pPr>
      <w:r>
        <w:separator/>
      </w:r>
    </w:p>
  </w:endnote>
  <w:endnote w:type="continuationSeparator" w:id="0">
    <w:p w14:paraId="11150A2C" w14:textId="77777777" w:rsidR="006E7852" w:rsidRDefault="006E7852" w:rsidP="00894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B909B" w14:textId="77777777" w:rsidR="006E7852" w:rsidRDefault="006E7852" w:rsidP="00894B0D">
      <w:pPr>
        <w:spacing w:after="0" w:line="240" w:lineRule="auto"/>
      </w:pPr>
      <w:r>
        <w:separator/>
      </w:r>
    </w:p>
  </w:footnote>
  <w:footnote w:type="continuationSeparator" w:id="0">
    <w:p w14:paraId="7F9B6DB8" w14:textId="77777777" w:rsidR="006E7852" w:rsidRDefault="006E7852" w:rsidP="00894B0D">
      <w:pPr>
        <w:spacing w:after="0" w:line="240" w:lineRule="auto"/>
      </w:pPr>
      <w:r>
        <w:continuationSeparator/>
      </w:r>
    </w:p>
  </w:footnote>
  <w:footnote w:id="1">
    <w:p w14:paraId="310565DD" w14:textId="3C6EB7C8" w:rsidR="00DC4C91" w:rsidRPr="00AD4FA8" w:rsidRDefault="00DC4C91" w:rsidP="00E92985">
      <w:pPr>
        <w:pStyle w:val="Textodenotaderodap"/>
        <w:jc w:val="both"/>
        <w:rPr>
          <w:lang w:val="pt-BR"/>
        </w:rPr>
      </w:pPr>
      <w:r>
        <w:rPr>
          <w:rStyle w:val="Refdenotaderodap"/>
        </w:rPr>
        <w:footnoteRef/>
      </w:r>
      <w:r w:rsidRPr="00AD4FA8">
        <w:rPr>
          <w:lang w:val="pt-BR"/>
        </w:rPr>
        <w:t xml:space="preserve"> </w:t>
      </w:r>
      <w:r>
        <w:rPr>
          <w:lang w:val="pt-BR"/>
        </w:rPr>
        <w:t>“Distrito” é uma denominação genérica criada pelos autores para se referir às Áreas de Ponderação definidas pelo IBGE para o CENSO 2010.</w:t>
      </w:r>
    </w:p>
  </w:footnote>
  <w:footnote w:id="2">
    <w:p w14:paraId="1869E1AD" w14:textId="66DC1CCE" w:rsidR="00DC4C91" w:rsidRPr="00001B12" w:rsidRDefault="00DC4C91" w:rsidP="00751F02">
      <w:pPr>
        <w:pStyle w:val="Textodenotaderodap"/>
        <w:rPr>
          <w:lang w:val="pt-BR"/>
        </w:rPr>
      </w:pPr>
      <w:r>
        <w:rPr>
          <w:rStyle w:val="Refdenotaderodap"/>
        </w:rPr>
        <w:footnoteRef/>
      </w:r>
      <w:r w:rsidRPr="00001B12">
        <w:rPr>
          <w:lang w:val="pt-BR"/>
        </w:rPr>
        <w:t xml:space="preserve"> </w:t>
      </w:r>
      <w:r>
        <w:rPr>
          <w:lang w:val="pt-BR"/>
        </w:rPr>
        <w:t>Foram 3.118 regressões para os municípios de menor porte e uma regressão para os 100 municípios maiores. Os coeficientes foram todos significantes a 1%</w:t>
      </w:r>
    </w:p>
  </w:footnote>
  <w:footnote w:id="3">
    <w:p w14:paraId="3A7BAD7D" w14:textId="499FC24F" w:rsidR="00DC4C91" w:rsidRPr="007B4EEF" w:rsidRDefault="00DC4C91">
      <w:pPr>
        <w:pStyle w:val="Textodenotaderodap"/>
        <w:rPr>
          <w:lang w:val="pt-BR"/>
        </w:rPr>
      </w:pPr>
      <w:r>
        <w:rPr>
          <w:rStyle w:val="Refdenotaderodap"/>
        </w:rPr>
        <w:footnoteRef/>
      </w:r>
      <w:r w:rsidRPr="007B4EEF">
        <w:rPr>
          <w:lang w:val="pt-BR"/>
        </w:rPr>
        <w:t xml:space="preserve"> </w:t>
      </w:r>
      <w:r w:rsidRPr="00534D2D">
        <w:rPr>
          <w:lang w:val="pt-BR"/>
        </w:rPr>
        <w:t xml:space="preserve">O índice comparativo corresponde ao exponencial do coeficiente calculado. Os 3.218 índices estão disponíveis em </w:t>
      </w:r>
      <w:r w:rsidR="006E7852">
        <w:fldChar w:fldCharType="begin"/>
      </w:r>
      <w:r w:rsidR="006E7852" w:rsidRPr="00AA3CC5">
        <w:rPr>
          <w:lang w:val="pt-BR"/>
          <w:rPrChange w:id="4" w:author="Carlos Roberto Azzoni" w:date="2018-01-03T10:26:00Z">
            <w:rPr/>
          </w:rPrChange>
        </w:rPr>
        <w:instrText xml:space="preserve"> HYPERLINK "http://www.usp.br/nereus" </w:instrText>
      </w:r>
      <w:r w:rsidR="006E7852">
        <w:fldChar w:fldCharType="separate"/>
      </w:r>
      <w:r w:rsidRPr="00DC4C91">
        <w:rPr>
          <w:rStyle w:val="Hyperlink"/>
          <w:lang w:val="pt-BR"/>
        </w:rPr>
        <w:t>www.usp.br/nereus</w:t>
      </w:r>
      <w:r w:rsidR="006E7852">
        <w:rPr>
          <w:rStyle w:val="Hyperlink"/>
          <w:lang w:val="pt-BR"/>
        </w:rPr>
        <w:fldChar w:fldCharType="end"/>
      </w:r>
      <w:r w:rsidRPr="00DC4C91">
        <w:rPr>
          <w:lang w:val="pt-BR"/>
        </w:rPr>
        <w:t xml:space="preserve"> </w:t>
      </w:r>
      <w:r w:rsidR="006E7852">
        <w:fldChar w:fldCharType="begin"/>
      </w:r>
      <w:r w:rsidR="006E7852" w:rsidRPr="00AA3CC5">
        <w:rPr>
          <w:lang w:val="pt-BR"/>
          <w:rPrChange w:id="5" w:author="Carlos Roberto Azzoni" w:date="2018-01-03T10:26:00Z">
            <w:rPr/>
          </w:rPrChange>
        </w:rPr>
        <w:instrText xml:space="preserve"> HYPERLINK "http://www.nereus.org.br" </w:instrText>
      </w:r>
      <w:r w:rsidR="006E7852">
        <w:fldChar w:fldCharType="separate"/>
      </w:r>
      <w:r w:rsidR="006E7852">
        <w:fldChar w:fldCharType="end"/>
      </w:r>
      <w:r>
        <w:rPr>
          <w:lang w:val="pt-BR"/>
        </w:rPr>
        <w:t xml:space="preserve">  </w:t>
      </w:r>
    </w:p>
  </w:footnote>
  <w:footnote w:id="4">
    <w:p w14:paraId="07BDCE71" w14:textId="08D456D1" w:rsidR="00DC4C91" w:rsidRPr="00167ED9" w:rsidRDefault="00DC4C91" w:rsidP="00167ED9">
      <w:pPr>
        <w:pStyle w:val="Textodenotaderodap"/>
        <w:rPr>
          <w:lang w:val="pt-BR"/>
        </w:rPr>
      </w:pPr>
      <w:r>
        <w:rPr>
          <w:rStyle w:val="Refdenotaderodap"/>
        </w:rPr>
        <w:footnoteRef/>
      </w:r>
      <w:r w:rsidRPr="00167ED9">
        <w:rPr>
          <w:lang w:val="pt-BR"/>
        </w:rPr>
        <w:t xml:space="preserve"> </w:t>
      </w:r>
      <w:r>
        <w:rPr>
          <w:lang w:val="pt-BR"/>
        </w:rPr>
        <w:t>Lembrando que apenas municípios com no mínimo 30 imóveis alugados foram destacados.</w:t>
      </w:r>
    </w:p>
  </w:footnote>
  <w:footnote w:id="5">
    <w:p w14:paraId="48D256D3" w14:textId="11D72190" w:rsidR="00DC4C91" w:rsidRPr="00F948C4" w:rsidRDefault="00DC4C91" w:rsidP="00F948C4">
      <w:pPr>
        <w:pStyle w:val="Textodenotaderodap"/>
        <w:rPr>
          <w:lang w:val="pt-BR"/>
        </w:rPr>
      </w:pPr>
      <w:r>
        <w:rPr>
          <w:rStyle w:val="Refdenotaderodap"/>
        </w:rPr>
        <w:footnoteRef/>
      </w:r>
      <w:r w:rsidRPr="00F948C4">
        <w:rPr>
          <w:lang w:val="pt-BR"/>
        </w:rPr>
        <w:t xml:space="preserve"> </w:t>
      </w:r>
      <w:r w:rsidRPr="00534D2D">
        <w:rPr>
          <w:lang w:val="pt-BR"/>
        </w:rPr>
        <w:t xml:space="preserve">Os coeficientes estimados para cada uma das 2.434 áreas de ponderação estão disponíveis em </w:t>
      </w:r>
      <w:r w:rsidR="006E7852">
        <w:fldChar w:fldCharType="begin"/>
      </w:r>
      <w:r w:rsidR="006E7852" w:rsidRPr="00AA3CC5">
        <w:rPr>
          <w:lang w:val="pt-BR"/>
          <w:rPrChange w:id="7" w:author="Carlos Roberto Azzoni" w:date="2018-01-03T10:26:00Z">
            <w:rPr/>
          </w:rPrChange>
        </w:rPr>
        <w:instrText xml:space="preserve"> HYPERLINK "http://www.usp.br/nereus" </w:instrText>
      </w:r>
      <w:r w:rsidR="006E7852">
        <w:fldChar w:fldCharType="separate"/>
      </w:r>
      <w:r w:rsidRPr="00812E80">
        <w:rPr>
          <w:rStyle w:val="Hyperlink"/>
          <w:lang w:val="pt-BR"/>
        </w:rPr>
        <w:t>www.usp.br/nereus</w:t>
      </w:r>
      <w:r w:rsidR="006E7852">
        <w:rPr>
          <w:rStyle w:val="Hyperlink"/>
          <w:lang w:val="pt-BR"/>
        </w:rPr>
        <w:fldChar w:fldCharType="end"/>
      </w:r>
      <w:r w:rsidRPr="00812E80">
        <w:rPr>
          <w:lang w:val="pt-BR"/>
        </w:rPr>
        <w:t xml:space="preserve"> </w:t>
      </w:r>
    </w:p>
  </w:footnote>
  <w:footnote w:id="6">
    <w:p w14:paraId="106057C5" w14:textId="2F3F47BB" w:rsidR="00DC4C91" w:rsidRDefault="00DC4C91" w:rsidP="00F631B9">
      <w:pPr>
        <w:spacing w:line="240" w:lineRule="auto"/>
        <w:rPr>
          <w:rFonts w:ascii="Times New Roman" w:hAnsi="Times New Roman" w:cs="Times New Roman"/>
          <w:sz w:val="24"/>
          <w:szCs w:val="24"/>
          <w:lang w:val="pt-BR"/>
        </w:rPr>
      </w:pPr>
      <w:r>
        <w:rPr>
          <w:rStyle w:val="Refdenotaderodap"/>
        </w:rPr>
        <w:footnoteRef/>
      </w:r>
      <w:r w:rsidRPr="00F631B9">
        <w:rPr>
          <w:lang w:val="pt-BR"/>
        </w:rPr>
        <w:t xml:space="preserve"> </w:t>
      </w:r>
      <w:r>
        <w:rPr>
          <w:lang w:val="pt-BR"/>
        </w:rPr>
        <w:t>E</w:t>
      </w:r>
      <w:r w:rsidRPr="00F631B9">
        <w:rPr>
          <w:rFonts w:ascii="Times New Roman" w:hAnsi="Times New Roman" w:cs="Times New Roman"/>
          <w:sz w:val="20"/>
          <w:szCs w:val="20"/>
          <w:lang w:val="pt-BR"/>
        </w:rPr>
        <w:t xml:space="preserve">xceto </w:t>
      </w:r>
      <w:r>
        <w:rPr>
          <w:rFonts w:ascii="Times New Roman" w:hAnsi="Times New Roman" w:cs="Times New Roman"/>
          <w:sz w:val="20"/>
          <w:szCs w:val="20"/>
          <w:lang w:val="pt-BR"/>
        </w:rPr>
        <w:t>para o</w:t>
      </w:r>
      <w:r w:rsidR="00812E80">
        <w:rPr>
          <w:rFonts w:ascii="Times New Roman" w:hAnsi="Times New Roman" w:cs="Times New Roman"/>
          <w:sz w:val="20"/>
          <w:szCs w:val="20"/>
          <w:lang w:val="pt-BR"/>
        </w:rPr>
        <w:t>s</w:t>
      </w:r>
      <w:r>
        <w:rPr>
          <w:rFonts w:ascii="Times New Roman" w:hAnsi="Times New Roman" w:cs="Times New Roman"/>
          <w:sz w:val="20"/>
          <w:szCs w:val="20"/>
          <w:lang w:val="pt-BR"/>
        </w:rPr>
        <w:t xml:space="preserve"> município</w:t>
      </w:r>
      <w:r w:rsidR="00812E80">
        <w:rPr>
          <w:rFonts w:ascii="Times New Roman" w:hAnsi="Times New Roman" w:cs="Times New Roman"/>
          <w:sz w:val="20"/>
          <w:szCs w:val="20"/>
          <w:lang w:val="pt-BR"/>
        </w:rPr>
        <w:t>s</w:t>
      </w:r>
      <w:r>
        <w:rPr>
          <w:rFonts w:ascii="Times New Roman" w:hAnsi="Times New Roman" w:cs="Times New Roman"/>
          <w:sz w:val="20"/>
          <w:szCs w:val="20"/>
          <w:lang w:val="pt-BR"/>
        </w:rPr>
        <w:t xml:space="preserve"> d</w:t>
      </w:r>
      <w:r w:rsidR="00812E80">
        <w:rPr>
          <w:rFonts w:ascii="Times New Roman" w:hAnsi="Times New Roman" w:cs="Times New Roman"/>
          <w:sz w:val="20"/>
          <w:szCs w:val="20"/>
          <w:lang w:val="pt-BR"/>
        </w:rPr>
        <w:t>o</w:t>
      </w:r>
      <w:r>
        <w:rPr>
          <w:rFonts w:ascii="Times New Roman" w:hAnsi="Times New Roman" w:cs="Times New Roman"/>
          <w:sz w:val="20"/>
          <w:szCs w:val="20"/>
          <w:lang w:val="pt-BR"/>
        </w:rPr>
        <w:t xml:space="preserve"> </w:t>
      </w:r>
      <w:r w:rsidRPr="00F631B9">
        <w:rPr>
          <w:rFonts w:ascii="Times New Roman" w:hAnsi="Times New Roman" w:cs="Times New Roman"/>
          <w:sz w:val="20"/>
          <w:szCs w:val="20"/>
          <w:lang w:val="pt-BR"/>
        </w:rPr>
        <w:t xml:space="preserve">Tocantins, que não </w:t>
      </w:r>
      <w:r w:rsidR="00812E80" w:rsidRPr="00F631B9">
        <w:rPr>
          <w:rFonts w:ascii="Times New Roman" w:hAnsi="Times New Roman" w:cs="Times New Roman"/>
          <w:sz w:val="20"/>
          <w:szCs w:val="20"/>
          <w:lang w:val="pt-BR"/>
        </w:rPr>
        <w:t>t</w:t>
      </w:r>
      <w:r w:rsidR="00812E80">
        <w:rPr>
          <w:rFonts w:ascii="Times New Roman" w:hAnsi="Times New Roman" w:cs="Times New Roman"/>
          <w:sz w:val="20"/>
          <w:szCs w:val="20"/>
          <w:lang w:val="pt-BR"/>
        </w:rPr>
        <w:t>ê</w:t>
      </w:r>
      <w:r w:rsidR="00812E80" w:rsidRPr="00F631B9">
        <w:rPr>
          <w:rFonts w:ascii="Times New Roman" w:hAnsi="Times New Roman" w:cs="Times New Roman"/>
          <w:sz w:val="20"/>
          <w:szCs w:val="20"/>
          <w:lang w:val="pt-BR"/>
        </w:rPr>
        <w:t xml:space="preserve">m </w:t>
      </w:r>
      <w:r w:rsidRPr="00F631B9">
        <w:rPr>
          <w:rFonts w:ascii="Times New Roman" w:hAnsi="Times New Roman" w:cs="Times New Roman"/>
          <w:sz w:val="20"/>
          <w:szCs w:val="20"/>
          <w:lang w:val="pt-BR"/>
        </w:rPr>
        <w:t>nenhuma AP com mais de 30 imóveis alugados</w:t>
      </w:r>
      <w:r>
        <w:rPr>
          <w:rFonts w:ascii="Times New Roman" w:hAnsi="Times New Roman" w:cs="Times New Roman"/>
          <w:sz w:val="20"/>
          <w:szCs w:val="20"/>
          <w:lang w:val="pt-BR"/>
        </w:rPr>
        <w:t>.</w:t>
      </w:r>
    </w:p>
    <w:p w14:paraId="2531ADA1" w14:textId="65645175" w:rsidR="00DC4C91" w:rsidRPr="00F631B9" w:rsidRDefault="00DC4C91">
      <w:pPr>
        <w:pStyle w:val="Textodenotaderodap"/>
        <w:rPr>
          <w:lang w:val="pt-B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16CB8"/>
    <w:multiLevelType w:val="multilevel"/>
    <w:tmpl w:val="41D6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B452E"/>
    <w:multiLevelType w:val="hybridMultilevel"/>
    <w:tmpl w:val="15F6BB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25428F"/>
    <w:multiLevelType w:val="hybridMultilevel"/>
    <w:tmpl w:val="347859B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F1DBE"/>
    <w:multiLevelType w:val="multilevel"/>
    <w:tmpl w:val="4E00B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C606AD"/>
    <w:multiLevelType w:val="multilevel"/>
    <w:tmpl w:val="34F4D27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2897176"/>
    <w:multiLevelType w:val="hybridMultilevel"/>
    <w:tmpl w:val="7FFC6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ário do Windows">
    <w15:presenceInfo w15:providerId="None" w15:userId="Usuário do Windows"/>
  </w15:person>
  <w15:person w15:author="Carlos Roberto Azzoni">
    <w15:presenceInfo w15:providerId="None" w15:userId="Carlos Roberto Azz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B3"/>
    <w:rsid w:val="00001B12"/>
    <w:rsid w:val="0000318B"/>
    <w:rsid w:val="00004E9A"/>
    <w:rsid w:val="0000632A"/>
    <w:rsid w:val="000072D7"/>
    <w:rsid w:val="00013010"/>
    <w:rsid w:val="0001350E"/>
    <w:rsid w:val="00021F57"/>
    <w:rsid w:val="00025487"/>
    <w:rsid w:val="00033CB5"/>
    <w:rsid w:val="000345F5"/>
    <w:rsid w:val="0004087B"/>
    <w:rsid w:val="000434B5"/>
    <w:rsid w:val="00044FED"/>
    <w:rsid w:val="00045FAE"/>
    <w:rsid w:val="000514B7"/>
    <w:rsid w:val="00056A66"/>
    <w:rsid w:val="0006049D"/>
    <w:rsid w:val="000668CF"/>
    <w:rsid w:val="000745D3"/>
    <w:rsid w:val="000838B1"/>
    <w:rsid w:val="00084B7B"/>
    <w:rsid w:val="000A2DB4"/>
    <w:rsid w:val="000B13BF"/>
    <w:rsid w:val="000B42D2"/>
    <w:rsid w:val="000B6611"/>
    <w:rsid w:val="000C3A77"/>
    <w:rsid w:val="000C3DF3"/>
    <w:rsid w:val="000C58D9"/>
    <w:rsid w:val="000C6962"/>
    <w:rsid w:val="000D147F"/>
    <w:rsid w:val="000D7B64"/>
    <w:rsid w:val="000E45A9"/>
    <w:rsid w:val="00112331"/>
    <w:rsid w:val="00114990"/>
    <w:rsid w:val="00114A42"/>
    <w:rsid w:val="00114B50"/>
    <w:rsid w:val="00120050"/>
    <w:rsid w:val="00121829"/>
    <w:rsid w:val="00121BE0"/>
    <w:rsid w:val="00127ED0"/>
    <w:rsid w:val="00140364"/>
    <w:rsid w:val="00144F7C"/>
    <w:rsid w:val="00145492"/>
    <w:rsid w:val="00145B9E"/>
    <w:rsid w:val="00146703"/>
    <w:rsid w:val="00147092"/>
    <w:rsid w:val="00151209"/>
    <w:rsid w:val="00151645"/>
    <w:rsid w:val="001517AC"/>
    <w:rsid w:val="00161E88"/>
    <w:rsid w:val="00163BDB"/>
    <w:rsid w:val="0016599C"/>
    <w:rsid w:val="00167ED9"/>
    <w:rsid w:val="00177ED4"/>
    <w:rsid w:val="001830E0"/>
    <w:rsid w:val="001930A5"/>
    <w:rsid w:val="001961E3"/>
    <w:rsid w:val="001A175F"/>
    <w:rsid w:val="001A750B"/>
    <w:rsid w:val="001B4DBE"/>
    <w:rsid w:val="001C0557"/>
    <w:rsid w:val="001C0B84"/>
    <w:rsid w:val="001C6A91"/>
    <w:rsid w:val="001D0860"/>
    <w:rsid w:val="001D14B3"/>
    <w:rsid w:val="001D23D4"/>
    <w:rsid w:val="001D3EDA"/>
    <w:rsid w:val="001E047A"/>
    <w:rsid w:val="001E1B3C"/>
    <w:rsid w:val="001F11D2"/>
    <w:rsid w:val="001F2E1C"/>
    <w:rsid w:val="001F33A6"/>
    <w:rsid w:val="001F4EC1"/>
    <w:rsid w:val="0020219B"/>
    <w:rsid w:val="00207A91"/>
    <w:rsid w:val="002113A1"/>
    <w:rsid w:val="00212F0E"/>
    <w:rsid w:val="002172D0"/>
    <w:rsid w:val="00221F40"/>
    <w:rsid w:val="002301B9"/>
    <w:rsid w:val="002327E9"/>
    <w:rsid w:val="002331A1"/>
    <w:rsid w:val="00236405"/>
    <w:rsid w:val="00236808"/>
    <w:rsid w:val="00242909"/>
    <w:rsid w:val="00251C45"/>
    <w:rsid w:val="0025241D"/>
    <w:rsid w:val="00257B2E"/>
    <w:rsid w:val="0026070B"/>
    <w:rsid w:val="0026430C"/>
    <w:rsid w:val="0027152A"/>
    <w:rsid w:val="00273829"/>
    <w:rsid w:val="00276B84"/>
    <w:rsid w:val="00287319"/>
    <w:rsid w:val="0029169D"/>
    <w:rsid w:val="00294D31"/>
    <w:rsid w:val="002A0244"/>
    <w:rsid w:val="002A083F"/>
    <w:rsid w:val="002A12AA"/>
    <w:rsid w:val="002A2FD0"/>
    <w:rsid w:val="002A4896"/>
    <w:rsid w:val="002B11AC"/>
    <w:rsid w:val="002C40E9"/>
    <w:rsid w:val="002D6D97"/>
    <w:rsid w:val="002E05AB"/>
    <w:rsid w:val="002E08E5"/>
    <w:rsid w:val="002E5511"/>
    <w:rsid w:val="002E5EF2"/>
    <w:rsid w:val="00303806"/>
    <w:rsid w:val="00304DCD"/>
    <w:rsid w:val="003056EA"/>
    <w:rsid w:val="00311848"/>
    <w:rsid w:val="0031298B"/>
    <w:rsid w:val="0031366B"/>
    <w:rsid w:val="00314D79"/>
    <w:rsid w:val="00316A09"/>
    <w:rsid w:val="0032113F"/>
    <w:rsid w:val="00321CBC"/>
    <w:rsid w:val="00325288"/>
    <w:rsid w:val="003279E8"/>
    <w:rsid w:val="00327B3F"/>
    <w:rsid w:val="00330BFC"/>
    <w:rsid w:val="0033115D"/>
    <w:rsid w:val="00340621"/>
    <w:rsid w:val="003406F0"/>
    <w:rsid w:val="00344E3E"/>
    <w:rsid w:val="00345C71"/>
    <w:rsid w:val="00346CBA"/>
    <w:rsid w:val="00350B17"/>
    <w:rsid w:val="00353F7C"/>
    <w:rsid w:val="00356775"/>
    <w:rsid w:val="003578FB"/>
    <w:rsid w:val="00363EB7"/>
    <w:rsid w:val="003825ED"/>
    <w:rsid w:val="00385F16"/>
    <w:rsid w:val="00390ABB"/>
    <w:rsid w:val="0039254A"/>
    <w:rsid w:val="003A1AAE"/>
    <w:rsid w:val="003A241C"/>
    <w:rsid w:val="003A6128"/>
    <w:rsid w:val="003A6D82"/>
    <w:rsid w:val="003B0276"/>
    <w:rsid w:val="003B50E1"/>
    <w:rsid w:val="003D2F90"/>
    <w:rsid w:val="003D49A7"/>
    <w:rsid w:val="003E1278"/>
    <w:rsid w:val="003E15CA"/>
    <w:rsid w:val="003E500A"/>
    <w:rsid w:val="003E6C87"/>
    <w:rsid w:val="003E796B"/>
    <w:rsid w:val="003E7EDC"/>
    <w:rsid w:val="003F3B25"/>
    <w:rsid w:val="003F4389"/>
    <w:rsid w:val="003F4755"/>
    <w:rsid w:val="00404A9D"/>
    <w:rsid w:val="004058C7"/>
    <w:rsid w:val="00410F47"/>
    <w:rsid w:val="004138AF"/>
    <w:rsid w:val="00415157"/>
    <w:rsid w:val="004222EB"/>
    <w:rsid w:val="0042246C"/>
    <w:rsid w:val="00422593"/>
    <w:rsid w:val="00431D09"/>
    <w:rsid w:val="004341F8"/>
    <w:rsid w:val="0043739C"/>
    <w:rsid w:val="00441853"/>
    <w:rsid w:val="0044351B"/>
    <w:rsid w:val="004510B9"/>
    <w:rsid w:val="0046050D"/>
    <w:rsid w:val="0048649B"/>
    <w:rsid w:val="00486828"/>
    <w:rsid w:val="004922B3"/>
    <w:rsid w:val="00493FA8"/>
    <w:rsid w:val="004962A1"/>
    <w:rsid w:val="004967EE"/>
    <w:rsid w:val="004A234C"/>
    <w:rsid w:val="004A539E"/>
    <w:rsid w:val="004A714E"/>
    <w:rsid w:val="004B12CB"/>
    <w:rsid w:val="004B5AD7"/>
    <w:rsid w:val="004B5D1A"/>
    <w:rsid w:val="004C0FD7"/>
    <w:rsid w:val="004C3AE8"/>
    <w:rsid w:val="004C3E08"/>
    <w:rsid w:val="004C41E4"/>
    <w:rsid w:val="004E0CBD"/>
    <w:rsid w:val="004E175A"/>
    <w:rsid w:val="004E2A10"/>
    <w:rsid w:val="004E2C38"/>
    <w:rsid w:val="004F528E"/>
    <w:rsid w:val="00503A37"/>
    <w:rsid w:val="005041F8"/>
    <w:rsid w:val="005067BE"/>
    <w:rsid w:val="005177F2"/>
    <w:rsid w:val="00517AB0"/>
    <w:rsid w:val="00522E92"/>
    <w:rsid w:val="00532836"/>
    <w:rsid w:val="00534D2D"/>
    <w:rsid w:val="0053626A"/>
    <w:rsid w:val="00537DAE"/>
    <w:rsid w:val="0054575D"/>
    <w:rsid w:val="00547DA6"/>
    <w:rsid w:val="00551BF1"/>
    <w:rsid w:val="00553BCF"/>
    <w:rsid w:val="00560100"/>
    <w:rsid w:val="00560D72"/>
    <w:rsid w:val="00563913"/>
    <w:rsid w:val="00564629"/>
    <w:rsid w:val="0057110D"/>
    <w:rsid w:val="00574A32"/>
    <w:rsid w:val="00581023"/>
    <w:rsid w:val="00582396"/>
    <w:rsid w:val="00582BA6"/>
    <w:rsid w:val="00584B09"/>
    <w:rsid w:val="00586025"/>
    <w:rsid w:val="005864A3"/>
    <w:rsid w:val="005867AD"/>
    <w:rsid w:val="0058705F"/>
    <w:rsid w:val="0058752E"/>
    <w:rsid w:val="005909F2"/>
    <w:rsid w:val="005A0864"/>
    <w:rsid w:val="005A14A1"/>
    <w:rsid w:val="005A2C2D"/>
    <w:rsid w:val="005A5236"/>
    <w:rsid w:val="005A544B"/>
    <w:rsid w:val="005B01AA"/>
    <w:rsid w:val="005B0CFF"/>
    <w:rsid w:val="005B721B"/>
    <w:rsid w:val="005C15E2"/>
    <w:rsid w:val="005C2AD9"/>
    <w:rsid w:val="005C4FFA"/>
    <w:rsid w:val="005C75B9"/>
    <w:rsid w:val="005C7FA0"/>
    <w:rsid w:val="005D049B"/>
    <w:rsid w:val="005D0870"/>
    <w:rsid w:val="005D3220"/>
    <w:rsid w:val="005D4C25"/>
    <w:rsid w:val="005E789F"/>
    <w:rsid w:val="005F06C9"/>
    <w:rsid w:val="005F268A"/>
    <w:rsid w:val="005F362E"/>
    <w:rsid w:val="006007C9"/>
    <w:rsid w:val="00600E53"/>
    <w:rsid w:val="00601EA3"/>
    <w:rsid w:val="0061219E"/>
    <w:rsid w:val="006123F1"/>
    <w:rsid w:val="0061292F"/>
    <w:rsid w:val="0062144E"/>
    <w:rsid w:val="00626938"/>
    <w:rsid w:val="00626F4D"/>
    <w:rsid w:val="006302A5"/>
    <w:rsid w:val="0063651C"/>
    <w:rsid w:val="00641D84"/>
    <w:rsid w:val="00646E32"/>
    <w:rsid w:val="00651342"/>
    <w:rsid w:val="00662072"/>
    <w:rsid w:val="006665D4"/>
    <w:rsid w:val="006705DB"/>
    <w:rsid w:val="006721E9"/>
    <w:rsid w:val="00675391"/>
    <w:rsid w:val="00676201"/>
    <w:rsid w:val="006862C0"/>
    <w:rsid w:val="00693C2E"/>
    <w:rsid w:val="0069667D"/>
    <w:rsid w:val="006A2827"/>
    <w:rsid w:val="006A4B38"/>
    <w:rsid w:val="006A7F45"/>
    <w:rsid w:val="006B0483"/>
    <w:rsid w:val="006B0617"/>
    <w:rsid w:val="006B54E5"/>
    <w:rsid w:val="006B625D"/>
    <w:rsid w:val="006B6ABC"/>
    <w:rsid w:val="006C1B27"/>
    <w:rsid w:val="006C1D65"/>
    <w:rsid w:val="006C309B"/>
    <w:rsid w:val="006C4085"/>
    <w:rsid w:val="006C48C6"/>
    <w:rsid w:val="006D03E1"/>
    <w:rsid w:val="006D1A5E"/>
    <w:rsid w:val="006D4021"/>
    <w:rsid w:val="006D513B"/>
    <w:rsid w:val="006D66B7"/>
    <w:rsid w:val="006E4743"/>
    <w:rsid w:val="006E7852"/>
    <w:rsid w:val="006F1C9D"/>
    <w:rsid w:val="006F3EC2"/>
    <w:rsid w:val="00700B4C"/>
    <w:rsid w:val="007028E3"/>
    <w:rsid w:val="007032B0"/>
    <w:rsid w:val="00704EBC"/>
    <w:rsid w:val="0070572B"/>
    <w:rsid w:val="007119AD"/>
    <w:rsid w:val="00714B53"/>
    <w:rsid w:val="00715D3F"/>
    <w:rsid w:val="007174F7"/>
    <w:rsid w:val="00723BE4"/>
    <w:rsid w:val="0072429A"/>
    <w:rsid w:val="00725FE9"/>
    <w:rsid w:val="00732840"/>
    <w:rsid w:val="00733F44"/>
    <w:rsid w:val="007355CE"/>
    <w:rsid w:val="00740BD2"/>
    <w:rsid w:val="0074161C"/>
    <w:rsid w:val="00745079"/>
    <w:rsid w:val="00750C43"/>
    <w:rsid w:val="00751F02"/>
    <w:rsid w:val="00761F4E"/>
    <w:rsid w:val="00774C13"/>
    <w:rsid w:val="00780CAA"/>
    <w:rsid w:val="00781211"/>
    <w:rsid w:val="00784CC5"/>
    <w:rsid w:val="00787D39"/>
    <w:rsid w:val="00790E7C"/>
    <w:rsid w:val="00793C56"/>
    <w:rsid w:val="007946B2"/>
    <w:rsid w:val="007946C3"/>
    <w:rsid w:val="00795C6C"/>
    <w:rsid w:val="007A1813"/>
    <w:rsid w:val="007A46D3"/>
    <w:rsid w:val="007A5F09"/>
    <w:rsid w:val="007A605F"/>
    <w:rsid w:val="007B31D9"/>
    <w:rsid w:val="007B371B"/>
    <w:rsid w:val="007B38FC"/>
    <w:rsid w:val="007B4EEF"/>
    <w:rsid w:val="007C522C"/>
    <w:rsid w:val="007C7340"/>
    <w:rsid w:val="007C75D9"/>
    <w:rsid w:val="007D0552"/>
    <w:rsid w:val="007D265F"/>
    <w:rsid w:val="007D38E7"/>
    <w:rsid w:val="007D5BB7"/>
    <w:rsid w:val="007E332D"/>
    <w:rsid w:val="007E7ADE"/>
    <w:rsid w:val="008026C4"/>
    <w:rsid w:val="0080390F"/>
    <w:rsid w:val="00804123"/>
    <w:rsid w:val="00807BB1"/>
    <w:rsid w:val="00811051"/>
    <w:rsid w:val="00812123"/>
    <w:rsid w:val="008127BE"/>
    <w:rsid w:val="00812A76"/>
    <w:rsid w:val="00812D3F"/>
    <w:rsid w:val="00812E80"/>
    <w:rsid w:val="00814753"/>
    <w:rsid w:val="008263BE"/>
    <w:rsid w:val="00826DB0"/>
    <w:rsid w:val="00835771"/>
    <w:rsid w:val="00837A10"/>
    <w:rsid w:val="0084055B"/>
    <w:rsid w:val="00851C08"/>
    <w:rsid w:val="00854822"/>
    <w:rsid w:val="00856EF8"/>
    <w:rsid w:val="00857F67"/>
    <w:rsid w:val="0086038C"/>
    <w:rsid w:val="00864C7E"/>
    <w:rsid w:val="00865D70"/>
    <w:rsid w:val="00867A6B"/>
    <w:rsid w:val="00870054"/>
    <w:rsid w:val="00870EFF"/>
    <w:rsid w:val="008725D2"/>
    <w:rsid w:val="00872B4E"/>
    <w:rsid w:val="00875A4E"/>
    <w:rsid w:val="00880C72"/>
    <w:rsid w:val="008820A1"/>
    <w:rsid w:val="00882772"/>
    <w:rsid w:val="008844D3"/>
    <w:rsid w:val="008877BB"/>
    <w:rsid w:val="008916E2"/>
    <w:rsid w:val="00894B0D"/>
    <w:rsid w:val="008A2778"/>
    <w:rsid w:val="008A4648"/>
    <w:rsid w:val="008A5597"/>
    <w:rsid w:val="008B51EC"/>
    <w:rsid w:val="008C044C"/>
    <w:rsid w:val="008C119B"/>
    <w:rsid w:val="008C137E"/>
    <w:rsid w:val="008C5DF1"/>
    <w:rsid w:val="008C699A"/>
    <w:rsid w:val="008D06A7"/>
    <w:rsid w:val="008D25DE"/>
    <w:rsid w:val="008D30A4"/>
    <w:rsid w:val="008D33D1"/>
    <w:rsid w:val="008D5183"/>
    <w:rsid w:val="008D7C0E"/>
    <w:rsid w:val="008F1850"/>
    <w:rsid w:val="008F6760"/>
    <w:rsid w:val="008F6D10"/>
    <w:rsid w:val="008F7A7A"/>
    <w:rsid w:val="00900EA2"/>
    <w:rsid w:val="00904068"/>
    <w:rsid w:val="00910F26"/>
    <w:rsid w:val="00912325"/>
    <w:rsid w:val="00912DC9"/>
    <w:rsid w:val="00912E2F"/>
    <w:rsid w:val="00915DA6"/>
    <w:rsid w:val="00917E6E"/>
    <w:rsid w:val="009204BF"/>
    <w:rsid w:val="00921034"/>
    <w:rsid w:val="00922888"/>
    <w:rsid w:val="00923E7A"/>
    <w:rsid w:val="009273C7"/>
    <w:rsid w:val="009303C9"/>
    <w:rsid w:val="00931A2A"/>
    <w:rsid w:val="00933BFA"/>
    <w:rsid w:val="00954A32"/>
    <w:rsid w:val="00956D95"/>
    <w:rsid w:val="00957B8A"/>
    <w:rsid w:val="009634E0"/>
    <w:rsid w:val="00967AF9"/>
    <w:rsid w:val="009738ED"/>
    <w:rsid w:val="00974E89"/>
    <w:rsid w:val="0097599F"/>
    <w:rsid w:val="00982807"/>
    <w:rsid w:val="0098291B"/>
    <w:rsid w:val="009854B6"/>
    <w:rsid w:val="00990DB6"/>
    <w:rsid w:val="00990E69"/>
    <w:rsid w:val="009910CF"/>
    <w:rsid w:val="0099279F"/>
    <w:rsid w:val="00995E76"/>
    <w:rsid w:val="009A7D19"/>
    <w:rsid w:val="009B18FD"/>
    <w:rsid w:val="009B1C5B"/>
    <w:rsid w:val="009B676C"/>
    <w:rsid w:val="009C38C5"/>
    <w:rsid w:val="009D12F4"/>
    <w:rsid w:val="009D3A90"/>
    <w:rsid w:val="009D7613"/>
    <w:rsid w:val="009E7B50"/>
    <w:rsid w:val="00A020E7"/>
    <w:rsid w:val="00A02662"/>
    <w:rsid w:val="00A02D43"/>
    <w:rsid w:val="00A040F9"/>
    <w:rsid w:val="00A04F98"/>
    <w:rsid w:val="00A06D44"/>
    <w:rsid w:val="00A10BF6"/>
    <w:rsid w:val="00A10D8B"/>
    <w:rsid w:val="00A23287"/>
    <w:rsid w:val="00A26451"/>
    <w:rsid w:val="00A27AED"/>
    <w:rsid w:val="00A31AE4"/>
    <w:rsid w:val="00A3746E"/>
    <w:rsid w:val="00A41286"/>
    <w:rsid w:val="00A43255"/>
    <w:rsid w:val="00A45F2D"/>
    <w:rsid w:val="00A46EA2"/>
    <w:rsid w:val="00A47495"/>
    <w:rsid w:val="00A53442"/>
    <w:rsid w:val="00A6105A"/>
    <w:rsid w:val="00A637F5"/>
    <w:rsid w:val="00A63C5C"/>
    <w:rsid w:val="00A71822"/>
    <w:rsid w:val="00A740CA"/>
    <w:rsid w:val="00A81597"/>
    <w:rsid w:val="00A81C8C"/>
    <w:rsid w:val="00A81FFB"/>
    <w:rsid w:val="00A8351C"/>
    <w:rsid w:val="00A87547"/>
    <w:rsid w:val="00A90259"/>
    <w:rsid w:val="00A90DD6"/>
    <w:rsid w:val="00A943E5"/>
    <w:rsid w:val="00AA287F"/>
    <w:rsid w:val="00AA2E7A"/>
    <w:rsid w:val="00AA3CC5"/>
    <w:rsid w:val="00AA5874"/>
    <w:rsid w:val="00AB141E"/>
    <w:rsid w:val="00AB6C64"/>
    <w:rsid w:val="00AC0595"/>
    <w:rsid w:val="00AD1125"/>
    <w:rsid w:val="00AD32DB"/>
    <w:rsid w:val="00AD3ECA"/>
    <w:rsid w:val="00AD4FA8"/>
    <w:rsid w:val="00AD5C98"/>
    <w:rsid w:val="00AE6A2F"/>
    <w:rsid w:val="00AF1589"/>
    <w:rsid w:val="00AF1CED"/>
    <w:rsid w:val="00AF41BD"/>
    <w:rsid w:val="00AF63A7"/>
    <w:rsid w:val="00AF6DFE"/>
    <w:rsid w:val="00B005EC"/>
    <w:rsid w:val="00B01261"/>
    <w:rsid w:val="00B03758"/>
    <w:rsid w:val="00B11D95"/>
    <w:rsid w:val="00B15E1D"/>
    <w:rsid w:val="00B20851"/>
    <w:rsid w:val="00B22EB3"/>
    <w:rsid w:val="00B24C28"/>
    <w:rsid w:val="00B32B2C"/>
    <w:rsid w:val="00B33C71"/>
    <w:rsid w:val="00B3796F"/>
    <w:rsid w:val="00B443CC"/>
    <w:rsid w:val="00B45271"/>
    <w:rsid w:val="00B45FE6"/>
    <w:rsid w:val="00B47A59"/>
    <w:rsid w:val="00B507FE"/>
    <w:rsid w:val="00B53C57"/>
    <w:rsid w:val="00B55627"/>
    <w:rsid w:val="00B55DB8"/>
    <w:rsid w:val="00B56735"/>
    <w:rsid w:val="00B65C5D"/>
    <w:rsid w:val="00B65EFD"/>
    <w:rsid w:val="00B70736"/>
    <w:rsid w:val="00B70C81"/>
    <w:rsid w:val="00B71985"/>
    <w:rsid w:val="00B72ED7"/>
    <w:rsid w:val="00B844D5"/>
    <w:rsid w:val="00B84AF7"/>
    <w:rsid w:val="00B90557"/>
    <w:rsid w:val="00B94825"/>
    <w:rsid w:val="00B966A5"/>
    <w:rsid w:val="00BA002E"/>
    <w:rsid w:val="00BA273B"/>
    <w:rsid w:val="00BA54DF"/>
    <w:rsid w:val="00BA59F0"/>
    <w:rsid w:val="00BB1F8E"/>
    <w:rsid w:val="00BB4728"/>
    <w:rsid w:val="00BB55D1"/>
    <w:rsid w:val="00BB77FE"/>
    <w:rsid w:val="00BC5BD0"/>
    <w:rsid w:val="00BC7BF5"/>
    <w:rsid w:val="00BD0126"/>
    <w:rsid w:val="00BD252B"/>
    <w:rsid w:val="00BE5AB2"/>
    <w:rsid w:val="00BE5ED6"/>
    <w:rsid w:val="00BF0BF4"/>
    <w:rsid w:val="00C005DC"/>
    <w:rsid w:val="00C02CE2"/>
    <w:rsid w:val="00C06798"/>
    <w:rsid w:val="00C14905"/>
    <w:rsid w:val="00C175C0"/>
    <w:rsid w:val="00C225A6"/>
    <w:rsid w:val="00C22C94"/>
    <w:rsid w:val="00C23441"/>
    <w:rsid w:val="00C243A3"/>
    <w:rsid w:val="00C24D03"/>
    <w:rsid w:val="00C30F99"/>
    <w:rsid w:val="00C32279"/>
    <w:rsid w:val="00C50827"/>
    <w:rsid w:val="00C5179E"/>
    <w:rsid w:val="00C521C3"/>
    <w:rsid w:val="00C53C68"/>
    <w:rsid w:val="00C618D6"/>
    <w:rsid w:val="00C67F33"/>
    <w:rsid w:val="00C75609"/>
    <w:rsid w:val="00C77DE4"/>
    <w:rsid w:val="00C81C06"/>
    <w:rsid w:val="00C84CD6"/>
    <w:rsid w:val="00C92B99"/>
    <w:rsid w:val="00C94F7B"/>
    <w:rsid w:val="00C95A65"/>
    <w:rsid w:val="00CA0507"/>
    <w:rsid w:val="00CA09D6"/>
    <w:rsid w:val="00CA2A08"/>
    <w:rsid w:val="00CB6AD1"/>
    <w:rsid w:val="00CC0F73"/>
    <w:rsid w:val="00CC1FF3"/>
    <w:rsid w:val="00CC7AC3"/>
    <w:rsid w:val="00CD14D8"/>
    <w:rsid w:val="00CD427B"/>
    <w:rsid w:val="00CD475D"/>
    <w:rsid w:val="00CD797B"/>
    <w:rsid w:val="00CE1A0D"/>
    <w:rsid w:val="00CE2C3C"/>
    <w:rsid w:val="00CE33D3"/>
    <w:rsid w:val="00CE51AF"/>
    <w:rsid w:val="00CE52BC"/>
    <w:rsid w:val="00CE5654"/>
    <w:rsid w:val="00CE5736"/>
    <w:rsid w:val="00CE596C"/>
    <w:rsid w:val="00CF39DC"/>
    <w:rsid w:val="00CF4AE9"/>
    <w:rsid w:val="00CF7113"/>
    <w:rsid w:val="00D11125"/>
    <w:rsid w:val="00D15231"/>
    <w:rsid w:val="00D172AF"/>
    <w:rsid w:val="00D21D7D"/>
    <w:rsid w:val="00D2325A"/>
    <w:rsid w:val="00D23EA1"/>
    <w:rsid w:val="00D24069"/>
    <w:rsid w:val="00D25B63"/>
    <w:rsid w:val="00D30DBF"/>
    <w:rsid w:val="00D349AB"/>
    <w:rsid w:val="00D4318E"/>
    <w:rsid w:val="00D4515E"/>
    <w:rsid w:val="00D4583D"/>
    <w:rsid w:val="00D45F1F"/>
    <w:rsid w:val="00D46D25"/>
    <w:rsid w:val="00D5199D"/>
    <w:rsid w:val="00D52A42"/>
    <w:rsid w:val="00D52C9E"/>
    <w:rsid w:val="00D549CB"/>
    <w:rsid w:val="00D64CB9"/>
    <w:rsid w:val="00D66092"/>
    <w:rsid w:val="00D66BEA"/>
    <w:rsid w:val="00D71166"/>
    <w:rsid w:val="00D7477E"/>
    <w:rsid w:val="00D763F3"/>
    <w:rsid w:val="00D85F3A"/>
    <w:rsid w:val="00D919E0"/>
    <w:rsid w:val="00D95E22"/>
    <w:rsid w:val="00D95E4B"/>
    <w:rsid w:val="00DB001F"/>
    <w:rsid w:val="00DC2860"/>
    <w:rsid w:val="00DC4C91"/>
    <w:rsid w:val="00DC74DD"/>
    <w:rsid w:val="00DD25E1"/>
    <w:rsid w:val="00DE3439"/>
    <w:rsid w:val="00DE7573"/>
    <w:rsid w:val="00DF0E9D"/>
    <w:rsid w:val="00DF11F5"/>
    <w:rsid w:val="00DF2B69"/>
    <w:rsid w:val="00DF4A41"/>
    <w:rsid w:val="00E005A6"/>
    <w:rsid w:val="00E074B4"/>
    <w:rsid w:val="00E1020E"/>
    <w:rsid w:val="00E15193"/>
    <w:rsid w:val="00E26888"/>
    <w:rsid w:val="00E30CB9"/>
    <w:rsid w:val="00E30E55"/>
    <w:rsid w:val="00E328B9"/>
    <w:rsid w:val="00E50A1E"/>
    <w:rsid w:val="00E5456D"/>
    <w:rsid w:val="00E5563C"/>
    <w:rsid w:val="00E55CCC"/>
    <w:rsid w:val="00E56A29"/>
    <w:rsid w:val="00E60E51"/>
    <w:rsid w:val="00E65F7F"/>
    <w:rsid w:val="00E66F52"/>
    <w:rsid w:val="00E66F7F"/>
    <w:rsid w:val="00E73CB7"/>
    <w:rsid w:val="00E852BE"/>
    <w:rsid w:val="00E86DAC"/>
    <w:rsid w:val="00E92985"/>
    <w:rsid w:val="00E97541"/>
    <w:rsid w:val="00EA0F55"/>
    <w:rsid w:val="00EA201C"/>
    <w:rsid w:val="00EA57BA"/>
    <w:rsid w:val="00EA76DD"/>
    <w:rsid w:val="00EB5657"/>
    <w:rsid w:val="00EC1E22"/>
    <w:rsid w:val="00EC2743"/>
    <w:rsid w:val="00EC6827"/>
    <w:rsid w:val="00ED6AF9"/>
    <w:rsid w:val="00ED77D2"/>
    <w:rsid w:val="00EE20B1"/>
    <w:rsid w:val="00EF58FA"/>
    <w:rsid w:val="00EF744F"/>
    <w:rsid w:val="00F00097"/>
    <w:rsid w:val="00F02BAF"/>
    <w:rsid w:val="00F03F8D"/>
    <w:rsid w:val="00F059EA"/>
    <w:rsid w:val="00F12280"/>
    <w:rsid w:val="00F16BFC"/>
    <w:rsid w:val="00F217DA"/>
    <w:rsid w:val="00F21DC1"/>
    <w:rsid w:val="00F2700A"/>
    <w:rsid w:val="00F33D1A"/>
    <w:rsid w:val="00F407D8"/>
    <w:rsid w:val="00F4197F"/>
    <w:rsid w:val="00F45A96"/>
    <w:rsid w:val="00F52DB7"/>
    <w:rsid w:val="00F548C9"/>
    <w:rsid w:val="00F631B9"/>
    <w:rsid w:val="00F679C1"/>
    <w:rsid w:val="00F7404F"/>
    <w:rsid w:val="00F748C6"/>
    <w:rsid w:val="00F8182B"/>
    <w:rsid w:val="00F85E4D"/>
    <w:rsid w:val="00F948C4"/>
    <w:rsid w:val="00F9570D"/>
    <w:rsid w:val="00FA289D"/>
    <w:rsid w:val="00FA3F8B"/>
    <w:rsid w:val="00FA636A"/>
    <w:rsid w:val="00FA7041"/>
    <w:rsid w:val="00FB21F3"/>
    <w:rsid w:val="00FB31B2"/>
    <w:rsid w:val="00FB5AA7"/>
    <w:rsid w:val="00FC70B8"/>
    <w:rsid w:val="00FC7D24"/>
    <w:rsid w:val="00FD49CA"/>
    <w:rsid w:val="00FE52F0"/>
    <w:rsid w:val="00FE53A1"/>
    <w:rsid w:val="00FE7F7B"/>
    <w:rsid w:val="00FF1762"/>
    <w:rsid w:val="00FF4C9E"/>
    <w:rsid w:val="00FF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B245"/>
  <w15:chartTrackingRefBased/>
  <w15:docId w15:val="{C52415B7-AEA8-481F-B888-339EE9C0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95E4B"/>
    <w:pPr>
      <w:keepNext/>
      <w:keepLines/>
      <w:spacing w:after="200" w:line="360" w:lineRule="auto"/>
      <w:outlineLvl w:val="0"/>
    </w:pPr>
    <w:rPr>
      <w:rFonts w:ascii="Times New Roman" w:eastAsiaTheme="majorEastAsia" w:hAnsi="Times New Roman" w:cstheme="majorBidi"/>
      <w:b/>
      <w:bCs/>
      <w:sz w:val="24"/>
      <w:szCs w:val="28"/>
      <w:lang w:val="pt-BR"/>
    </w:rPr>
  </w:style>
  <w:style w:type="paragraph" w:styleId="Ttulo2">
    <w:name w:val="heading 2"/>
    <w:basedOn w:val="Normal"/>
    <w:next w:val="Normal"/>
    <w:link w:val="Ttulo2Char"/>
    <w:uiPriority w:val="9"/>
    <w:semiHidden/>
    <w:unhideWhenUsed/>
    <w:qFormat/>
    <w:rsid w:val="007D3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7D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95E4B"/>
    <w:rPr>
      <w:rFonts w:ascii="Times New Roman" w:eastAsiaTheme="majorEastAsia" w:hAnsi="Times New Roman" w:cstheme="majorBidi"/>
      <w:b/>
      <w:bCs/>
      <w:sz w:val="24"/>
      <w:szCs w:val="28"/>
      <w:lang w:val="pt-BR"/>
    </w:rPr>
  </w:style>
  <w:style w:type="paragraph" w:styleId="PargrafodaLista">
    <w:name w:val="List Paragraph"/>
    <w:basedOn w:val="Normal"/>
    <w:uiPriority w:val="34"/>
    <w:qFormat/>
    <w:rsid w:val="00A90DD6"/>
    <w:pPr>
      <w:ind w:left="720"/>
      <w:contextualSpacing/>
    </w:pPr>
  </w:style>
  <w:style w:type="paragraph" w:styleId="Corpodetexto3">
    <w:name w:val="Body Text 3"/>
    <w:basedOn w:val="Normal"/>
    <w:link w:val="Corpodetexto3Char"/>
    <w:rsid w:val="00894B0D"/>
    <w:pPr>
      <w:tabs>
        <w:tab w:val="left" w:pos="-1415"/>
        <w:tab w:val="left" w:pos="-848"/>
        <w:tab w:val="left" w:pos="-282"/>
        <w:tab w:val="left" w:pos="284"/>
        <w:tab w:val="left" w:pos="851"/>
        <w:tab w:val="left" w:pos="1417"/>
        <w:tab w:val="left" w:pos="1984"/>
        <w:tab w:val="left" w:pos="2550"/>
        <w:tab w:val="left" w:pos="3116"/>
        <w:tab w:val="left" w:pos="3683"/>
        <w:tab w:val="left" w:pos="4249"/>
        <w:tab w:val="left" w:pos="4816"/>
        <w:tab w:val="left" w:pos="5382"/>
        <w:tab w:val="left" w:pos="5948"/>
        <w:tab w:val="left" w:pos="6515"/>
        <w:tab w:val="left" w:pos="7081"/>
        <w:tab w:val="left" w:pos="7648"/>
        <w:tab w:val="left" w:pos="8214"/>
        <w:tab w:val="left" w:pos="8780"/>
        <w:tab w:val="left" w:pos="9347"/>
        <w:tab w:val="left" w:pos="9913"/>
        <w:tab w:val="left" w:pos="10480"/>
        <w:tab w:val="left" w:pos="11046"/>
        <w:tab w:val="left" w:pos="11612"/>
        <w:tab w:val="left" w:pos="12179"/>
        <w:tab w:val="left" w:pos="12745"/>
        <w:tab w:val="left" w:pos="13312"/>
        <w:tab w:val="left" w:pos="13878"/>
        <w:tab w:val="left" w:pos="14444"/>
        <w:tab w:val="left" w:pos="15011"/>
        <w:tab w:val="left" w:pos="15577"/>
        <w:tab w:val="left" w:pos="16144"/>
        <w:tab w:val="left" w:pos="16710"/>
        <w:tab w:val="left" w:pos="17276"/>
        <w:tab w:val="left" w:pos="17843"/>
        <w:tab w:val="left" w:pos="18409"/>
        <w:tab w:val="left" w:pos="18976"/>
        <w:tab w:val="left" w:pos="19542"/>
        <w:tab w:val="left" w:pos="20108"/>
        <w:tab w:val="left" w:pos="20675"/>
      </w:tabs>
      <w:suppressAutoHyphens/>
      <w:spacing w:after="0" w:line="300" w:lineRule="auto"/>
      <w:jc w:val="both"/>
    </w:pPr>
    <w:rPr>
      <w:rFonts w:ascii="Times New Roman" w:eastAsia="Times New Roman" w:hAnsi="Times New Roman" w:cs="Times New Roman"/>
      <w:szCs w:val="24"/>
    </w:rPr>
  </w:style>
  <w:style w:type="character" w:customStyle="1" w:styleId="Corpodetexto3Char">
    <w:name w:val="Corpo de texto 3 Char"/>
    <w:basedOn w:val="Fontepargpadro"/>
    <w:link w:val="Corpodetexto3"/>
    <w:rsid w:val="00894B0D"/>
    <w:rPr>
      <w:rFonts w:ascii="Times New Roman" w:eastAsia="Times New Roman" w:hAnsi="Times New Roman" w:cs="Times New Roman"/>
      <w:szCs w:val="24"/>
    </w:rPr>
  </w:style>
  <w:style w:type="paragraph" w:styleId="Textodenotaderodap">
    <w:name w:val="footnote text"/>
    <w:basedOn w:val="Normal"/>
    <w:link w:val="TextodenotaderodapChar"/>
    <w:uiPriority w:val="99"/>
    <w:rsid w:val="00894B0D"/>
    <w:pPr>
      <w:spacing w:after="0" w:line="240" w:lineRule="auto"/>
    </w:pPr>
    <w:rPr>
      <w:rFonts w:ascii="Times New Roman" w:eastAsia="Times New Roman" w:hAnsi="Times New Roman" w:cs="Times New Roman"/>
      <w:sz w:val="20"/>
      <w:szCs w:val="20"/>
      <w:lang w:val="en-AU" w:eastAsia="en-AU"/>
    </w:rPr>
  </w:style>
  <w:style w:type="character" w:customStyle="1" w:styleId="TextodenotaderodapChar">
    <w:name w:val="Texto de nota de rodapé Char"/>
    <w:basedOn w:val="Fontepargpadro"/>
    <w:link w:val="Textodenotaderodap"/>
    <w:uiPriority w:val="99"/>
    <w:rsid w:val="00894B0D"/>
    <w:rPr>
      <w:rFonts w:ascii="Times New Roman" w:eastAsia="Times New Roman" w:hAnsi="Times New Roman" w:cs="Times New Roman"/>
      <w:sz w:val="20"/>
      <w:szCs w:val="20"/>
      <w:lang w:val="en-AU" w:eastAsia="en-AU"/>
    </w:rPr>
  </w:style>
  <w:style w:type="character" w:styleId="Refdenotaderodap">
    <w:name w:val="footnote reference"/>
    <w:basedOn w:val="Fontepargpadro"/>
    <w:uiPriority w:val="99"/>
    <w:semiHidden/>
    <w:rsid w:val="00894B0D"/>
    <w:rPr>
      <w:vertAlign w:val="superscript"/>
    </w:rPr>
  </w:style>
  <w:style w:type="character" w:styleId="TextodoEspaoReservado">
    <w:name w:val="Placeholder Text"/>
    <w:basedOn w:val="Fontepargpadro"/>
    <w:uiPriority w:val="99"/>
    <w:semiHidden/>
    <w:rsid w:val="00564629"/>
    <w:rPr>
      <w:color w:val="808080"/>
    </w:rPr>
  </w:style>
  <w:style w:type="paragraph" w:styleId="SemEspaamento">
    <w:name w:val="No Spacing"/>
    <w:uiPriority w:val="1"/>
    <w:qFormat/>
    <w:rsid w:val="00F9570D"/>
    <w:pPr>
      <w:spacing w:after="0" w:line="240" w:lineRule="auto"/>
    </w:pPr>
    <w:rPr>
      <w:lang w:val="pt-BR"/>
    </w:rPr>
  </w:style>
  <w:style w:type="character" w:styleId="Hyperlink">
    <w:name w:val="Hyperlink"/>
    <w:basedOn w:val="Fontepargpadro"/>
    <w:uiPriority w:val="99"/>
    <w:unhideWhenUsed/>
    <w:rsid w:val="006302A5"/>
    <w:rPr>
      <w:color w:val="0563C1" w:themeColor="hyperlink"/>
      <w:u w:val="single"/>
    </w:rPr>
  </w:style>
  <w:style w:type="paragraph" w:customStyle="1" w:styleId="Pa62">
    <w:name w:val="Pa62"/>
    <w:basedOn w:val="Normal"/>
    <w:next w:val="Normal"/>
    <w:uiPriority w:val="99"/>
    <w:rsid w:val="00857F67"/>
    <w:pPr>
      <w:autoSpaceDE w:val="0"/>
      <w:autoSpaceDN w:val="0"/>
      <w:adjustRightInd w:val="0"/>
      <w:spacing w:after="0" w:line="221" w:lineRule="atLeast"/>
    </w:pPr>
    <w:rPr>
      <w:rFonts w:ascii="Adobe Garamond Pro" w:hAnsi="Adobe Garamond Pro"/>
      <w:sz w:val="24"/>
      <w:szCs w:val="24"/>
      <w:lang w:val="pt-BR"/>
    </w:rPr>
  </w:style>
  <w:style w:type="paragraph" w:customStyle="1" w:styleId="Default">
    <w:name w:val="Default"/>
    <w:rsid w:val="00B56735"/>
    <w:pPr>
      <w:autoSpaceDE w:val="0"/>
      <w:autoSpaceDN w:val="0"/>
      <w:adjustRightInd w:val="0"/>
      <w:spacing w:after="0" w:line="240" w:lineRule="auto"/>
    </w:pPr>
    <w:rPr>
      <w:rFonts w:ascii="Times New Roman" w:hAnsi="Times New Roman" w:cs="Times New Roman"/>
      <w:color w:val="000000"/>
      <w:sz w:val="24"/>
      <w:szCs w:val="24"/>
      <w:lang w:val="pt-BR"/>
    </w:rPr>
  </w:style>
  <w:style w:type="character" w:customStyle="1" w:styleId="A0">
    <w:name w:val="A0"/>
    <w:uiPriority w:val="99"/>
    <w:rsid w:val="00B56735"/>
    <w:rPr>
      <w:i/>
      <w:iCs/>
      <w:color w:val="000000"/>
      <w:sz w:val="18"/>
      <w:szCs w:val="18"/>
    </w:rPr>
  </w:style>
  <w:style w:type="character" w:customStyle="1" w:styleId="A3">
    <w:name w:val="A3"/>
    <w:uiPriority w:val="99"/>
    <w:rsid w:val="00B56735"/>
    <w:rPr>
      <w:b/>
      <w:bCs/>
      <w:color w:val="000000"/>
      <w:sz w:val="27"/>
      <w:szCs w:val="27"/>
    </w:rPr>
  </w:style>
  <w:style w:type="table" w:styleId="Tabelacomgrade">
    <w:name w:val="Table Grid"/>
    <w:basedOn w:val="Tabelanormal"/>
    <w:uiPriority w:val="39"/>
    <w:rsid w:val="00B3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ticledek">
    <w:name w:val="l-article__dek"/>
    <w:basedOn w:val="Normal"/>
    <w:rsid w:val="007E7ADE"/>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semiHidden/>
    <w:rsid w:val="007D38E7"/>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7D38E7"/>
    <w:rPr>
      <w:rFonts w:asciiTheme="majorHAnsi" w:eastAsiaTheme="majorEastAsia" w:hAnsiTheme="majorHAnsi" w:cstheme="majorBidi"/>
      <w:color w:val="1F4D78" w:themeColor="accent1" w:themeShade="7F"/>
      <w:sz w:val="24"/>
      <w:szCs w:val="24"/>
    </w:rPr>
  </w:style>
  <w:style w:type="paragraph" w:styleId="Textodebalo">
    <w:name w:val="Balloon Text"/>
    <w:basedOn w:val="Normal"/>
    <w:link w:val="TextodebaloChar"/>
    <w:uiPriority w:val="99"/>
    <w:semiHidden/>
    <w:unhideWhenUsed/>
    <w:rsid w:val="005B01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B01AA"/>
    <w:rPr>
      <w:rFonts w:ascii="Segoe UI" w:hAnsi="Segoe UI" w:cs="Segoe UI"/>
      <w:sz w:val="18"/>
      <w:szCs w:val="18"/>
    </w:rPr>
  </w:style>
  <w:style w:type="character" w:styleId="Refdecomentrio">
    <w:name w:val="annotation reference"/>
    <w:basedOn w:val="Fontepargpadro"/>
    <w:uiPriority w:val="99"/>
    <w:semiHidden/>
    <w:unhideWhenUsed/>
    <w:rsid w:val="00EE20B1"/>
    <w:rPr>
      <w:sz w:val="16"/>
      <w:szCs w:val="16"/>
    </w:rPr>
  </w:style>
  <w:style w:type="paragraph" w:styleId="Textodecomentrio">
    <w:name w:val="annotation text"/>
    <w:basedOn w:val="Normal"/>
    <w:link w:val="TextodecomentrioChar"/>
    <w:uiPriority w:val="99"/>
    <w:semiHidden/>
    <w:unhideWhenUsed/>
    <w:rsid w:val="00EE20B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E20B1"/>
    <w:rPr>
      <w:sz w:val="20"/>
      <w:szCs w:val="20"/>
    </w:rPr>
  </w:style>
  <w:style w:type="paragraph" w:styleId="Assuntodocomentrio">
    <w:name w:val="annotation subject"/>
    <w:basedOn w:val="Textodecomentrio"/>
    <w:next w:val="Textodecomentrio"/>
    <w:link w:val="AssuntodocomentrioChar"/>
    <w:uiPriority w:val="99"/>
    <w:semiHidden/>
    <w:unhideWhenUsed/>
    <w:rsid w:val="00EE20B1"/>
    <w:rPr>
      <w:b/>
      <w:bCs/>
    </w:rPr>
  </w:style>
  <w:style w:type="character" w:customStyle="1" w:styleId="AssuntodocomentrioChar">
    <w:name w:val="Assunto do comentário Char"/>
    <w:basedOn w:val="TextodecomentrioChar"/>
    <w:link w:val="Assuntodocomentrio"/>
    <w:uiPriority w:val="99"/>
    <w:semiHidden/>
    <w:rsid w:val="00EE20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1105">
      <w:bodyDiv w:val="1"/>
      <w:marLeft w:val="0"/>
      <w:marRight w:val="0"/>
      <w:marTop w:val="0"/>
      <w:marBottom w:val="0"/>
      <w:divBdr>
        <w:top w:val="none" w:sz="0" w:space="0" w:color="auto"/>
        <w:left w:val="none" w:sz="0" w:space="0" w:color="auto"/>
        <w:bottom w:val="none" w:sz="0" w:space="0" w:color="auto"/>
        <w:right w:val="none" w:sz="0" w:space="0" w:color="auto"/>
      </w:divBdr>
    </w:div>
    <w:div w:id="82993479">
      <w:bodyDiv w:val="1"/>
      <w:marLeft w:val="0"/>
      <w:marRight w:val="0"/>
      <w:marTop w:val="0"/>
      <w:marBottom w:val="0"/>
      <w:divBdr>
        <w:top w:val="none" w:sz="0" w:space="0" w:color="auto"/>
        <w:left w:val="none" w:sz="0" w:space="0" w:color="auto"/>
        <w:bottom w:val="none" w:sz="0" w:space="0" w:color="auto"/>
        <w:right w:val="none" w:sz="0" w:space="0" w:color="auto"/>
      </w:divBdr>
    </w:div>
    <w:div w:id="129134302">
      <w:bodyDiv w:val="1"/>
      <w:marLeft w:val="0"/>
      <w:marRight w:val="0"/>
      <w:marTop w:val="0"/>
      <w:marBottom w:val="0"/>
      <w:divBdr>
        <w:top w:val="none" w:sz="0" w:space="0" w:color="auto"/>
        <w:left w:val="none" w:sz="0" w:space="0" w:color="auto"/>
        <w:bottom w:val="none" w:sz="0" w:space="0" w:color="auto"/>
        <w:right w:val="none" w:sz="0" w:space="0" w:color="auto"/>
      </w:divBdr>
    </w:div>
    <w:div w:id="159588906">
      <w:bodyDiv w:val="1"/>
      <w:marLeft w:val="0"/>
      <w:marRight w:val="0"/>
      <w:marTop w:val="0"/>
      <w:marBottom w:val="0"/>
      <w:divBdr>
        <w:top w:val="none" w:sz="0" w:space="0" w:color="auto"/>
        <w:left w:val="none" w:sz="0" w:space="0" w:color="auto"/>
        <w:bottom w:val="none" w:sz="0" w:space="0" w:color="auto"/>
        <w:right w:val="none" w:sz="0" w:space="0" w:color="auto"/>
      </w:divBdr>
    </w:div>
    <w:div w:id="183330883">
      <w:bodyDiv w:val="1"/>
      <w:marLeft w:val="0"/>
      <w:marRight w:val="0"/>
      <w:marTop w:val="0"/>
      <w:marBottom w:val="0"/>
      <w:divBdr>
        <w:top w:val="none" w:sz="0" w:space="0" w:color="auto"/>
        <w:left w:val="none" w:sz="0" w:space="0" w:color="auto"/>
        <w:bottom w:val="none" w:sz="0" w:space="0" w:color="auto"/>
        <w:right w:val="none" w:sz="0" w:space="0" w:color="auto"/>
      </w:divBdr>
    </w:div>
    <w:div w:id="340399112">
      <w:bodyDiv w:val="1"/>
      <w:marLeft w:val="0"/>
      <w:marRight w:val="0"/>
      <w:marTop w:val="0"/>
      <w:marBottom w:val="0"/>
      <w:divBdr>
        <w:top w:val="none" w:sz="0" w:space="0" w:color="auto"/>
        <w:left w:val="none" w:sz="0" w:space="0" w:color="auto"/>
        <w:bottom w:val="none" w:sz="0" w:space="0" w:color="auto"/>
        <w:right w:val="none" w:sz="0" w:space="0" w:color="auto"/>
      </w:divBdr>
      <w:divsChild>
        <w:div w:id="443884894">
          <w:marLeft w:val="0"/>
          <w:marRight w:val="0"/>
          <w:marTop w:val="0"/>
          <w:marBottom w:val="360"/>
          <w:divBdr>
            <w:top w:val="none" w:sz="0" w:space="0" w:color="auto"/>
            <w:left w:val="none" w:sz="0" w:space="0" w:color="auto"/>
            <w:bottom w:val="none" w:sz="0" w:space="0" w:color="auto"/>
            <w:right w:val="none" w:sz="0" w:space="0" w:color="auto"/>
          </w:divBdr>
          <w:divsChild>
            <w:div w:id="5981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9733">
      <w:bodyDiv w:val="1"/>
      <w:marLeft w:val="0"/>
      <w:marRight w:val="0"/>
      <w:marTop w:val="0"/>
      <w:marBottom w:val="0"/>
      <w:divBdr>
        <w:top w:val="none" w:sz="0" w:space="0" w:color="auto"/>
        <w:left w:val="none" w:sz="0" w:space="0" w:color="auto"/>
        <w:bottom w:val="none" w:sz="0" w:space="0" w:color="auto"/>
        <w:right w:val="none" w:sz="0" w:space="0" w:color="auto"/>
      </w:divBdr>
    </w:div>
    <w:div w:id="873201975">
      <w:bodyDiv w:val="1"/>
      <w:marLeft w:val="0"/>
      <w:marRight w:val="0"/>
      <w:marTop w:val="0"/>
      <w:marBottom w:val="0"/>
      <w:divBdr>
        <w:top w:val="none" w:sz="0" w:space="0" w:color="auto"/>
        <w:left w:val="none" w:sz="0" w:space="0" w:color="auto"/>
        <w:bottom w:val="none" w:sz="0" w:space="0" w:color="auto"/>
        <w:right w:val="none" w:sz="0" w:space="0" w:color="auto"/>
      </w:divBdr>
    </w:div>
    <w:div w:id="881552871">
      <w:bodyDiv w:val="1"/>
      <w:marLeft w:val="0"/>
      <w:marRight w:val="0"/>
      <w:marTop w:val="0"/>
      <w:marBottom w:val="0"/>
      <w:divBdr>
        <w:top w:val="none" w:sz="0" w:space="0" w:color="auto"/>
        <w:left w:val="none" w:sz="0" w:space="0" w:color="auto"/>
        <w:bottom w:val="none" w:sz="0" w:space="0" w:color="auto"/>
        <w:right w:val="none" w:sz="0" w:space="0" w:color="auto"/>
      </w:divBdr>
      <w:divsChild>
        <w:div w:id="253981932">
          <w:marLeft w:val="0"/>
          <w:marRight w:val="0"/>
          <w:marTop w:val="0"/>
          <w:marBottom w:val="120"/>
          <w:divBdr>
            <w:top w:val="none" w:sz="0" w:space="0" w:color="auto"/>
            <w:left w:val="none" w:sz="0" w:space="0" w:color="auto"/>
            <w:bottom w:val="none" w:sz="0" w:space="0" w:color="auto"/>
            <w:right w:val="none" w:sz="0" w:space="0" w:color="auto"/>
          </w:divBdr>
          <w:divsChild>
            <w:div w:id="1895507614">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sChild>
    </w:div>
    <w:div w:id="1194225980">
      <w:bodyDiv w:val="1"/>
      <w:marLeft w:val="0"/>
      <w:marRight w:val="0"/>
      <w:marTop w:val="0"/>
      <w:marBottom w:val="0"/>
      <w:divBdr>
        <w:top w:val="none" w:sz="0" w:space="0" w:color="auto"/>
        <w:left w:val="none" w:sz="0" w:space="0" w:color="auto"/>
        <w:bottom w:val="none" w:sz="0" w:space="0" w:color="auto"/>
        <w:right w:val="none" w:sz="0" w:space="0" w:color="auto"/>
      </w:divBdr>
    </w:div>
    <w:div w:id="1230766446">
      <w:bodyDiv w:val="1"/>
      <w:marLeft w:val="0"/>
      <w:marRight w:val="0"/>
      <w:marTop w:val="0"/>
      <w:marBottom w:val="0"/>
      <w:divBdr>
        <w:top w:val="none" w:sz="0" w:space="0" w:color="auto"/>
        <w:left w:val="none" w:sz="0" w:space="0" w:color="auto"/>
        <w:bottom w:val="none" w:sz="0" w:space="0" w:color="auto"/>
        <w:right w:val="none" w:sz="0" w:space="0" w:color="auto"/>
      </w:divBdr>
      <w:divsChild>
        <w:div w:id="239171624">
          <w:marLeft w:val="0"/>
          <w:marRight w:val="0"/>
          <w:marTop w:val="0"/>
          <w:marBottom w:val="360"/>
          <w:divBdr>
            <w:top w:val="none" w:sz="0" w:space="0" w:color="auto"/>
            <w:left w:val="none" w:sz="0" w:space="0" w:color="auto"/>
            <w:bottom w:val="none" w:sz="0" w:space="0" w:color="auto"/>
            <w:right w:val="none" w:sz="0" w:space="0" w:color="auto"/>
          </w:divBdr>
          <w:divsChild>
            <w:div w:id="1944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4686">
      <w:bodyDiv w:val="1"/>
      <w:marLeft w:val="0"/>
      <w:marRight w:val="0"/>
      <w:marTop w:val="0"/>
      <w:marBottom w:val="0"/>
      <w:divBdr>
        <w:top w:val="none" w:sz="0" w:space="0" w:color="auto"/>
        <w:left w:val="none" w:sz="0" w:space="0" w:color="auto"/>
        <w:bottom w:val="none" w:sz="0" w:space="0" w:color="auto"/>
        <w:right w:val="none" w:sz="0" w:space="0" w:color="auto"/>
      </w:divBdr>
    </w:div>
    <w:div w:id="1634215753">
      <w:bodyDiv w:val="1"/>
      <w:marLeft w:val="0"/>
      <w:marRight w:val="0"/>
      <w:marTop w:val="0"/>
      <w:marBottom w:val="0"/>
      <w:divBdr>
        <w:top w:val="none" w:sz="0" w:space="0" w:color="auto"/>
        <w:left w:val="none" w:sz="0" w:space="0" w:color="auto"/>
        <w:bottom w:val="none" w:sz="0" w:space="0" w:color="auto"/>
        <w:right w:val="none" w:sz="0" w:space="0" w:color="auto"/>
      </w:divBdr>
    </w:div>
    <w:div w:id="1639337062">
      <w:bodyDiv w:val="1"/>
      <w:marLeft w:val="0"/>
      <w:marRight w:val="0"/>
      <w:marTop w:val="0"/>
      <w:marBottom w:val="0"/>
      <w:divBdr>
        <w:top w:val="none" w:sz="0" w:space="0" w:color="auto"/>
        <w:left w:val="none" w:sz="0" w:space="0" w:color="auto"/>
        <w:bottom w:val="none" w:sz="0" w:space="0" w:color="auto"/>
        <w:right w:val="none" w:sz="0" w:space="0" w:color="auto"/>
      </w:divBdr>
    </w:div>
    <w:div w:id="195293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rquivos\Documents\Meus%20Documentos\Orientandos\D&#233;bora%20Seabra%202014\ABER%202015\Revisto%20finados%202017\Custo%20de%20aluguel%20por%20munic&#237;pio,%20por%20U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Arquivos\Documents\Meus%20Documentos\Orientandos\D&#233;bora%20Seabra%202014\ABER%202015\Revisto%20finados%202017\CV%20-%20AP%20(100%20maiores%20mun)%20-%20Gr&#225;ficos%20por%20A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100" b="1">
                <a:latin typeface="Times New Roman" panose="02020603050405020304" pitchFamily="18" charset="0"/>
                <a:cs typeface="Times New Roman" panose="02020603050405020304" pitchFamily="18" charset="0"/>
              </a:rPr>
              <a:t>Gráfico 1 - Custo de aluguel nos municípios, por UF</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7.7324834362602296E-17"/>
                </c:manualLayout>
              </c:layout>
              <c:tx>
                <c:rich>
                  <a:bodyPr/>
                  <a:lstStyle/>
                  <a:p>
                    <a:r>
                      <a:rPr lang="en-US"/>
                      <a:t>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7B-4AC2-9E59-12C471209862}"/>
                </c:ext>
              </c:extLst>
            </c:dLbl>
            <c:dLbl>
              <c:idx val="36"/>
              <c:layout>
                <c:manualLayout>
                  <c:x val="0"/>
                  <c:y val="1.7132088401576089E-2"/>
                </c:manualLayout>
              </c:layout>
              <c:tx>
                <c:rich>
                  <a:bodyPr/>
                  <a:lstStyle/>
                  <a:p>
                    <a:r>
                      <a:rPr lang="en-US"/>
                      <a:t>AC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7B-4AC2-9E59-12C471209862}"/>
                </c:ext>
              </c:extLst>
            </c:dLbl>
            <c:dLbl>
              <c:idx val="54"/>
              <c:tx>
                <c:rich>
                  <a:bodyPr/>
                  <a:lstStyle/>
                  <a:p>
                    <a:r>
                      <a:rPr lang="en-US"/>
                      <a:t>AM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7B-4AC2-9E59-12C471209862}"/>
                </c:ext>
              </c:extLst>
            </c:dLbl>
            <c:dLbl>
              <c:idx val="99"/>
              <c:tx>
                <c:rich>
                  <a:bodyPr/>
                  <a:lstStyle/>
                  <a:p>
                    <a:r>
                      <a:rPr lang="en-US"/>
                      <a:t>RR</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B-4AC2-9E59-12C471209862}"/>
                </c:ext>
              </c:extLst>
            </c:dLbl>
            <c:dLbl>
              <c:idx val="111"/>
              <c:tx>
                <c:rich>
                  <a:bodyPr/>
                  <a:lstStyle/>
                  <a:p>
                    <a:r>
                      <a:rPr lang="en-US"/>
                      <a:t>PA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7B-4AC2-9E59-12C471209862}"/>
                </c:ext>
              </c:extLst>
            </c:dLbl>
            <c:dLbl>
              <c:idx val="176"/>
              <c:tx>
                <c:rich>
                  <a:bodyPr/>
                  <a:lstStyle/>
                  <a:p>
                    <a:r>
                      <a:rPr lang="en-US"/>
                      <a:t>AP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7B-4AC2-9E59-12C471209862}"/>
                </c:ext>
              </c:extLst>
            </c:dLbl>
            <c:dLbl>
              <c:idx val="188"/>
              <c:tx>
                <c:rich>
                  <a:bodyPr/>
                  <a:lstStyle/>
                  <a:p>
                    <a:r>
                      <a:rPr lang="en-US"/>
                      <a:t>TO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7B-4AC2-9E59-12C471209862}"/>
                </c:ext>
              </c:extLst>
            </c:dLbl>
            <c:dLbl>
              <c:idx val="212"/>
              <c:layout>
                <c:manualLayout>
                  <c:x val="0"/>
                  <c:y val="0"/>
                </c:manualLayout>
              </c:layout>
              <c:tx>
                <c:rich>
                  <a:bodyPr/>
                  <a:lstStyle/>
                  <a:p>
                    <a:r>
                      <a:rPr lang="en-US"/>
                      <a:t>MA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7B-4AC2-9E59-12C471209862}"/>
                </c:ext>
              </c:extLst>
            </c:dLbl>
            <c:dLbl>
              <c:idx val="261"/>
              <c:layout>
                <c:manualLayout>
                  <c:x val="6.41025641025641E-3"/>
                  <c:y val="1.0279253040945692E-2"/>
                </c:manualLayout>
              </c:layout>
              <c:tx>
                <c:rich>
                  <a:bodyPr/>
                  <a:lstStyle/>
                  <a:p>
                    <a:r>
                      <a:rPr lang="en-US"/>
                      <a:t>PI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7B-4AC2-9E59-12C471209862}"/>
                </c:ext>
              </c:extLst>
            </c:dLbl>
            <c:dLbl>
              <c:idx val="309"/>
              <c:layout>
                <c:manualLayout>
                  <c:x val="1.2820512820512801E-2"/>
                  <c:y val="3.4264176803152302E-2"/>
                </c:manualLayout>
              </c:layout>
              <c:tx>
                <c:rich>
                  <a:bodyPr/>
                  <a:lstStyle/>
                  <a:p>
                    <a:r>
                      <a:rPr lang="en-US"/>
                      <a:t>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7B-4AC2-9E59-12C471209862}"/>
                </c:ext>
              </c:extLst>
            </c:dLbl>
            <c:dLbl>
              <c:idx val="461"/>
              <c:tx>
                <c:rich>
                  <a:bodyPr/>
                  <a:lstStyle/>
                  <a:p>
                    <a:r>
                      <a:rPr lang="en-US"/>
                      <a:t>RN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7B-4AC2-9E59-12C471209862}"/>
                </c:ext>
              </c:extLst>
            </c:dLbl>
            <c:dLbl>
              <c:idx val="522"/>
              <c:layout>
                <c:manualLayout>
                  <c:x val="8.1973491365028607E-3"/>
                  <c:y val="2.3553384665212326E-2"/>
                </c:manualLayout>
              </c:layout>
              <c:tx>
                <c:rich>
                  <a:bodyPr/>
                  <a:lstStyle/>
                  <a:p>
                    <a:r>
                      <a:rPr lang="en-US"/>
                      <a:t>PB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7B-4AC2-9E59-12C471209862}"/>
                </c:ext>
              </c:extLst>
            </c:dLbl>
            <c:dLbl>
              <c:idx val="621"/>
              <c:tx>
                <c:rich>
                  <a:bodyPr/>
                  <a:lstStyle/>
                  <a:p>
                    <a:r>
                      <a:rPr lang="en-US"/>
                      <a:t>PE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7B-4AC2-9E59-12C471209862}"/>
                </c:ext>
              </c:extLst>
            </c:dLbl>
            <c:dLbl>
              <c:idx val="739"/>
              <c:layout>
                <c:manualLayout>
                  <c:x val="-6.4102564102564491E-3"/>
                  <c:y val="2.0558506081891383E-2"/>
                </c:manualLayout>
              </c:layout>
              <c:tx>
                <c:rich>
                  <a:bodyPr/>
                  <a:lstStyle/>
                  <a:p>
                    <a:r>
                      <a:rPr lang="en-US"/>
                      <a:t>AL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7B-4AC2-9E59-12C471209862}"/>
                </c:ext>
              </c:extLst>
            </c:dLbl>
            <c:dLbl>
              <c:idx val="766"/>
              <c:layout>
                <c:manualLayout>
                  <c:x val="-2.136752136752176E-3"/>
                  <c:y val="3.4264176803152305E-3"/>
                </c:manualLayout>
              </c:layout>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7B-4AC2-9E59-12C471209862}"/>
                </c:ext>
              </c:extLst>
            </c:dLbl>
            <c:dLbl>
              <c:idx val="784"/>
              <c:tx>
                <c:rich>
                  <a:bodyPr/>
                  <a:lstStyle/>
                  <a:p>
                    <a:r>
                      <a:rPr lang="en-US"/>
                      <a:t>BA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7B-4AC2-9E59-12C471209862}"/>
                </c:ext>
              </c:extLst>
            </c:dLbl>
            <c:dLbl>
              <c:idx val="1026"/>
              <c:tx>
                <c:rich>
                  <a:bodyPr/>
                  <a:lstStyle/>
                  <a:p>
                    <a:r>
                      <a:rPr lang="en-US"/>
                      <a:t>MG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7B-4AC2-9E59-12C471209862}"/>
                </c:ext>
              </c:extLst>
            </c:dLbl>
            <c:dLbl>
              <c:idx val="1660"/>
              <c:tx>
                <c:rich>
                  <a:bodyPr/>
                  <a:lstStyle/>
                  <a:p>
                    <a:r>
                      <a:rPr lang="en-US"/>
                      <a:t>ES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7B-4AC2-9E59-12C471209862}"/>
                </c:ext>
              </c:extLst>
            </c:dLbl>
            <c:dLbl>
              <c:idx val="1735"/>
              <c:tx>
                <c:rich>
                  <a:bodyPr/>
                  <a:lstStyle/>
                  <a:p>
                    <a:r>
                      <a:rPr lang="en-US"/>
                      <a:t>RJ</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7B-4AC2-9E59-12C471209862}"/>
                </c:ext>
              </c:extLst>
            </c:dLbl>
            <c:dLbl>
              <c:idx val="1827"/>
              <c:tx>
                <c:rich>
                  <a:bodyPr/>
                  <a:lstStyle/>
                  <a:p>
                    <a:r>
                      <a:rPr lang="en-US"/>
                      <a:t>SP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7B-4AC2-9E59-12C471209862}"/>
                </c:ext>
              </c:extLst>
            </c:dLbl>
            <c:dLbl>
              <c:idx val="2141"/>
              <c:tx>
                <c:rich>
                  <a:bodyPr/>
                  <a:lstStyle/>
                  <a:p>
                    <a:r>
                      <a:rPr lang="en-US"/>
                      <a:t>PR</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E7B-4AC2-9E59-12C471209862}"/>
                </c:ext>
              </c:extLst>
            </c:dLbl>
            <c:dLbl>
              <c:idx val="2392"/>
              <c:tx>
                <c:rich>
                  <a:bodyPr/>
                  <a:lstStyle/>
                  <a:p>
                    <a:r>
                      <a:rPr lang="en-US"/>
                      <a:t>SC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E7B-4AC2-9E59-12C471209862}"/>
                </c:ext>
              </c:extLst>
            </c:dLbl>
            <c:dLbl>
              <c:idx val="2635"/>
              <c:tx>
                <c:rich>
                  <a:bodyPr/>
                  <a:lstStyle/>
                  <a:p>
                    <a:r>
                      <a:rPr lang="en-US"/>
                      <a:t>RS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7B-4AC2-9E59-12C471209862}"/>
                </c:ext>
              </c:extLst>
            </c:dLbl>
            <c:dLbl>
              <c:idx val="3012"/>
              <c:tx>
                <c:rich>
                  <a:bodyPr/>
                  <a:lstStyle/>
                  <a:p>
                    <a:r>
                      <a:rPr lang="en-US"/>
                      <a:t>MS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7B-4AC2-9E59-12C471209862}"/>
                </c:ext>
              </c:extLst>
            </c:dLbl>
            <c:dLbl>
              <c:idx val="3061"/>
              <c:tx>
                <c:rich>
                  <a:bodyPr/>
                  <a:lstStyle/>
                  <a:p>
                    <a:r>
                      <a:rPr lang="en-US"/>
                      <a:t>MT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E7B-4AC2-9E59-12C471209862}"/>
                </c:ext>
              </c:extLst>
            </c:dLbl>
            <c:dLbl>
              <c:idx val="3132"/>
              <c:tx>
                <c:rich>
                  <a:bodyPr/>
                  <a:lstStyle/>
                  <a:p>
                    <a:r>
                      <a:rPr lang="en-US"/>
                      <a:t>GO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E7B-4AC2-9E59-12C471209862}"/>
                </c:ext>
              </c:extLst>
            </c:dLbl>
            <c:dLbl>
              <c:idx val="3243"/>
              <c:tx>
                <c:rich>
                  <a:bodyPr/>
                  <a:lstStyle/>
                  <a:p>
                    <a:r>
                      <a:rPr lang="en-US"/>
                      <a:t>DF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E7B-4AC2-9E59-12C47120986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Planilha1!$G$2:$G$3245</c:f>
              <c:numCache>
                <c:formatCode>General</c:formatCode>
                <c:ptCount val="3244"/>
                <c:pt idx="0">
                  <c:v>1.631258364303088</c:v>
                </c:pt>
                <c:pt idx="1">
                  <c:v>1.184374974111609</c:v>
                </c:pt>
                <c:pt idx="2">
                  <c:v>1.1594983505152272</c:v>
                </c:pt>
                <c:pt idx="3">
                  <c:v>1.1347226408571409</c:v>
                </c:pt>
                <c:pt idx="4">
                  <c:v>1.093960296107009</c:v>
                </c:pt>
                <c:pt idx="5">
                  <c:v>1.0936740505063089</c:v>
                </c:pt>
                <c:pt idx="6">
                  <c:v>1.0701889553360788</c:v>
                </c:pt>
                <c:pt idx="7">
                  <c:v>1.0536556105568189</c:v>
                </c:pt>
                <c:pt idx="8">
                  <c:v>1.0508037487782398</c:v>
                </c:pt>
                <c:pt idx="9">
                  <c:v>1.0378726569899699</c:v>
                </c:pt>
                <c:pt idx="10">
                  <c:v>1.0268025087406825</c:v>
                </c:pt>
                <c:pt idx="11">
                  <c:v>1.008805156955785</c:v>
                </c:pt>
                <c:pt idx="12">
                  <c:v>0.99026596622128948</c:v>
                </c:pt>
                <c:pt idx="13">
                  <c:v>0.96937548926819839</c:v>
                </c:pt>
                <c:pt idx="14">
                  <c:v>0.96763284004797612</c:v>
                </c:pt>
                <c:pt idx="15">
                  <c:v>0.94150011984723048</c:v>
                </c:pt>
                <c:pt idx="16">
                  <c:v>0.94064375588905147</c:v>
                </c:pt>
                <c:pt idx="17">
                  <c:v>0.90514936891279041</c:v>
                </c:pt>
                <c:pt idx="18">
                  <c:v>0.90364688531532811</c:v>
                </c:pt>
                <c:pt idx="19">
                  <c:v>0.90035701938761314</c:v>
                </c:pt>
                <c:pt idx="20">
                  <c:v>0.89314027427276932</c:v>
                </c:pt>
                <c:pt idx="21">
                  <c:v>0.85745498269407205</c:v>
                </c:pt>
                <c:pt idx="22">
                  <c:v>0.85231539644540255</c:v>
                </c:pt>
                <c:pt idx="23">
                  <c:v>0.83895629192219356</c:v>
                </c:pt>
                <c:pt idx="24">
                  <c:v>0.79553126258661477</c:v>
                </c:pt>
                <c:pt idx="25">
                  <c:v>0.78629900058476332</c:v>
                </c:pt>
                <c:pt idx="26">
                  <c:v>0.75830857670731855</c:v>
                </c:pt>
                <c:pt idx="27">
                  <c:v>0.75362009163657306</c:v>
                </c:pt>
                <c:pt idx="28">
                  <c:v>0.72901618106800314</c:v>
                </c:pt>
                <c:pt idx="29">
                  <c:v>0.7138710243501486</c:v>
                </c:pt>
                <c:pt idx="30">
                  <c:v>0.7034454703489732</c:v>
                </c:pt>
                <c:pt idx="31">
                  <c:v>0.70105558293432613</c:v>
                </c:pt>
                <c:pt idx="32">
                  <c:v>0.69761319329743976</c:v>
                </c:pt>
                <c:pt idx="33">
                  <c:v>0.65559800527703493</c:v>
                </c:pt>
                <c:pt idx="34">
                  <c:v>0.62168605948325095</c:v>
                </c:pt>
                <c:pt idx="36">
                  <c:v>1.5971141256615775</c:v>
                </c:pt>
                <c:pt idx="37">
                  <c:v>1.3948719147970015</c:v>
                </c:pt>
                <c:pt idx="38">
                  <c:v>1.3917725884053054</c:v>
                </c:pt>
                <c:pt idx="39">
                  <c:v>1.2758012475432197</c:v>
                </c:pt>
                <c:pt idx="40">
                  <c:v>1.2750318225555539</c:v>
                </c:pt>
                <c:pt idx="41">
                  <c:v>1.2119611357949207</c:v>
                </c:pt>
                <c:pt idx="42">
                  <c:v>1.1991426332752897</c:v>
                </c:pt>
                <c:pt idx="43">
                  <c:v>1.1607287554046901</c:v>
                </c:pt>
                <c:pt idx="44">
                  <c:v>1.1465938237419644</c:v>
                </c:pt>
                <c:pt idx="45">
                  <c:v>1.1382167615782075</c:v>
                </c:pt>
                <c:pt idx="46">
                  <c:v>1.0000486046435137</c:v>
                </c:pt>
                <c:pt idx="47">
                  <c:v>0.99623280886178345</c:v>
                </c:pt>
                <c:pt idx="48">
                  <c:v>0.94423567886991699</c:v>
                </c:pt>
                <c:pt idx="49">
                  <c:v>0.94223403348762613</c:v>
                </c:pt>
                <c:pt idx="50">
                  <c:v>0.94013487069508539</c:v>
                </c:pt>
                <c:pt idx="51">
                  <c:v>0.90528954474077861</c:v>
                </c:pt>
                <c:pt idx="52">
                  <c:v>0.8591404510991868</c:v>
                </c:pt>
                <c:pt idx="54">
                  <c:v>1.7341153743546147</c:v>
                </c:pt>
                <c:pt idx="55">
                  <c:v>1.6148006446785155</c:v>
                </c:pt>
                <c:pt idx="56">
                  <c:v>1.4474366869601967</c:v>
                </c:pt>
                <c:pt idx="57">
                  <c:v>1.4345767025378429</c:v>
                </c:pt>
                <c:pt idx="58">
                  <c:v>1.4278423879132811</c:v>
                </c:pt>
                <c:pt idx="59">
                  <c:v>1.3658875181469834</c:v>
                </c:pt>
                <c:pt idx="60">
                  <c:v>1.2318974327255596</c:v>
                </c:pt>
                <c:pt idx="61">
                  <c:v>1.2233814270841814</c:v>
                </c:pt>
                <c:pt idx="62">
                  <c:v>1.2047440317893006</c:v>
                </c:pt>
                <c:pt idx="63">
                  <c:v>1.1709929900990179</c:v>
                </c:pt>
                <c:pt idx="64">
                  <c:v>1.1688661095769566</c:v>
                </c:pt>
                <c:pt idx="65">
                  <c:v>1.1521541986160033</c:v>
                </c:pt>
                <c:pt idx="66">
                  <c:v>1.1384103680591267</c:v>
                </c:pt>
                <c:pt idx="67">
                  <c:v>1.1293328611456248</c:v>
                </c:pt>
                <c:pt idx="68">
                  <c:v>1.1092499764850041</c:v>
                </c:pt>
                <c:pt idx="69">
                  <c:v>1.0818056735361756</c:v>
                </c:pt>
                <c:pt idx="70">
                  <c:v>1.077279575653791</c:v>
                </c:pt>
                <c:pt idx="71">
                  <c:v>1.069029467324391</c:v>
                </c:pt>
                <c:pt idx="72">
                  <c:v>1.0659146205504524</c:v>
                </c:pt>
                <c:pt idx="73">
                  <c:v>1.0587849462092622</c:v>
                </c:pt>
                <c:pt idx="74">
                  <c:v>1.0490036368860289</c:v>
                </c:pt>
                <c:pt idx="75">
                  <c:v>1.0481347050948413</c:v>
                </c:pt>
                <c:pt idx="76">
                  <c:v>1.0047237683437642</c:v>
                </c:pt>
                <c:pt idx="77">
                  <c:v>1.0010630407038421</c:v>
                </c:pt>
                <c:pt idx="78">
                  <c:v>0.99451858917282876</c:v>
                </c:pt>
                <c:pt idx="79">
                  <c:v>0.99309446608204788</c:v>
                </c:pt>
                <c:pt idx="80">
                  <c:v>0.99062541472456023</c:v>
                </c:pt>
                <c:pt idx="81">
                  <c:v>0.97942630282115017</c:v>
                </c:pt>
                <c:pt idx="82">
                  <c:v>0.96699369045296568</c:v>
                </c:pt>
                <c:pt idx="83">
                  <c:v>0.96647476248833852</c:v>
                </c:pt>
                <c:pt idx="84">
                  <c:v>0.94243878554990723</c:v>
                </c:pt>
                <c:pt idx="85">
                  <c:v>0.92605060796040328</c:v>
                </c:pt>
                <c:pt idx="86">
                  <c:v>0.91628995868694529</c:v>
                </c:pt>
                <c:pt idx="87">
                  <c:v>0.91333914022924045</c:v>
                </c:pt>
                <c:pt idx="88">
                  <c:v>0.88852425243273236</c:v>
                </c:pt>
                <c:pt idx="89">
                  <c:v>0.87098103554064077</c:v>
                </c:pt>
                <c:pt idx="90">
                  <c:v>0.85958673610749159</c:v>
                </c:pt>
                <c:pt idx="91">
                  <c:v>0.82078960274599466</c:v>
                </c:pt>
                <c:pt idx="92">
                  <c:v>0.81300254203525624</c:v>
                </c:pt>
                <c:pt idx="93">
                  <c:v>0.80587185762129254</c:v>
                </c:pt>
                <c:pt idx="94">
                  <c:v>0.76189557409611108</c:v>
                </c:pt>
                <c:pt idx="95">
                  <c:v>0.7485135538831903</c:v>
                </c:pt>
                <c:pt idx="96">
                  <c:v>0.71187632651579047</c:v>
                </c:pt>
                <c:pt idx="97">
                  <c:v>0.67830225598926763</c:v>
                </c:pt>
                <c:pt idx="99">
                  <c:v>1.1807525805724657</c:v>
                </c:pt>
                <c:pt idx="100">
                  <c:v>1.1307685177482611</c:v>
                </c:pt>
                <c:pt idx="101">
                  <c:v>0.89561327767230803</c:v>
                </c:pt>
                <c:pt idx="102">
                  <c:v>0.85160145821998223</c:v>
                </c:pt>
                <c:pt idx="103">
                  <c:v>0.82555208937565328</c:v>
                </c:pt>
                <c:pt idx="104">
                  <c:v>0.82410466412891648</c:v>
                </c:pt>
                <c:pt idx="105">
                  <c:v>0.79721994858438583</c:v>
                </c:pt>
                <c:pt idx="106">
                  <c:v>0.7786991992118899</c:v>
                </c:pt>
                <c:pt idx="107">
                  <c:v>0.73881521718816867</c:v>
                </c:pt>
                <c:pt idx="108">
                  <c:v>0.73515021387748836</c:v>
                </c:pt>
                <c:pt idx="109">
                  <c:v>0.65780881488176945</c:v>
                </c:pt>
                <c:pt idx="111">
                  <c:v>1.5566735820353319</c:v>
                </c:pt>
                <c:pt idx="112">
                  <c:v>1.4560834656872508</c:v>
                </c:pt>
                <c:pt idx="113">
                  <c:v>1.355931199350352</c:v>
                </c:pt>
                <c:pt idx="114">
                  <c:v>1.3524245658215512</c:v>
                </c:pt>
                <c:pt idx="115">
                  <c:v>1.2670281262191463</c:v>
                </c:pt>
                <c:pt idx="116">
                  <c:v>1.2666746817221171</c:v>
                </c:pt>
                <c:pt idx="117">
                  <c:v>1.2612016004572986</c:v>
                </c:pt>
                <c:pt idx="118">
                  <c:v>1.2292241322899471</c:v>
                </c:pt>
                <c:pt idx="119">
                  <c:v>1.2041426255330188</c:v>
                </c:pt>
                <c:pt idx="120">
                  <c:v>1.1771655953728308</c:v>
                </c:pt>
                <c:pt idx="121">
                  <c:v>1.1727708892605884</c:v>
                </c:pt>
                <c:pt idx="122">
                  <c:v>1.1613835149349812</c:v>
                </c:pt>
                <c:pt idx="123">
                  <c:v>1.1527632552714471</c:v>
                </c:pt>
                <c:pt idx="124">
                  <c:v>1.1205110206029345</c:v>
                </c:pt>
                <c:pt idx="125">
                  <c:v>1.1037354685355134</c:v>
                </c:pt>
                <c:pt idx="126">
                  <c:v>1.1012801508172512</c:v>
                </c:pt>
                <c:pt idx="127">
                  <c:v>1.0979044904515807</c:v>
                </c:pt>
                <c:pt idx="128">
                  <c:v>1.0707274395264228</c:v>
                </c:pt>
                <c:pt idx="129">
                  <c:v>1.0565997768380466</c:v>
                </c:pt>
                <c:pt idx="130">
                  <c:v>1.0386425253816056</c:v>
                </c:pt>
                <c:pt idx="131">
                  <c:v>1.0112770167009395</c:v>
                </c:pt>
                <c:pt idx="132">
                  <c:v>0.99858036080521861</c:v>
                </c:pt>
                <c:pt idx="133">
                  <c:v>0.98843859727879413</c:v>
                </c:pt>
                <c:pt idx="134">
                  <c:v>0.98547646164264913</c:v>
                </c:pt>
                <c:pt idx="135">
                  <c:v>0.98481711521869553</c:v>
                </c:pt>
                <c:pt idx="136">
                  <c:v>0.97804881162471646</c:v>
                </c:pt>
                <c:pt idx="137">
                  <c:v>0.95787087279870831</c:v>
                </c:pt>
                <c:pt idx="138">
                  <c:v>0.95666386261713632</c:v>
                </c:pt>
                <c:pt idx="139">
                  <c:v>0.95259513086539194</c:v>
                </c:pt>
                <c:pt idx="140">
                  <c:v>0.94837297891712091</c:v>
                </c:pt>
                <c:pt idx="141">
                  <c:v>0.92815685771782053</c:v>
                </c:pt>
                <c:pt idx="142">
                  <c:v>0.91901262123691874</c:v>
                </c:pt>
                <c:pt idx="143">
                  <c:v>0.91650462131829258</c:v>
                </c:pt>
                <c:pt idx="144">
                  <c:v>0.91173103378697551</c:v>
                </c:pt>
                <c:pt idx="145">
                  <c:v>0.90893804137264078</c:v>
                </c:pt>
                <c:pt idx="146">
                  <c:v>0.9070735340313868</c:v>
                </c:pt>
                <c:pt idx="147">
                  <c:v>0.90344551268190987</c:v>
                </c:pt>
                <c:pt idx="148">
                  <c:v>0.902729994313346</c:v>
                </c:pt>
                <c:pt idx="149">
                  <c:v>0.90247224898067069</c:v>
                </c:pt>
                <c:pt idx="150">
                  <c:v>0.88975790170961655</c:v>
                </c:pt>
                <c:pt idx="151">
                  <c:v>0.86875577693394468</c:v>
                </c:pt>
                <c:pt idx="152">
                  <c:v>0.85807683832927406</c:v>
                </c:pt>
                <c:pt idx="153">
                  <c:v>0.84781813434937736</c:v>
                </c:pt>
                <c:pt idx="154">
                  <c:v>0.83023692140122007</c:v>
                </c:pt>
                <c:pt idx="155">
                  <c:v>0.82919229922016824</c:v>
                </c:pt>
                <c:pt idx="156">
                  <c:v>0.81609316313223779</c:v>
                </c:pt>
                <c:pt idx="157">
                  <c:v>0.81420014787085537</c:v>
                </c:pt>
                <c:pt idx="158">
                  <c:v>0.81293345493980806</c:v>
                </c:pt>
                <c:pt idx="159">
                  <c:v>0.81025000743604336</c:v>
                </c:pt>
                <c:pt idx="160">
                  <c:v>0.79878357523300803</c:v>
                </c:pt>
                <c:pt idx="161">
                  <c:v>0.79701081361177639</c:v>
                </c:pt>
                <c:pt idx="162">
                  <c:v>0.79420951236535542</c:v>
                </c:pt>
                <c:pt idx="163">
                  <c:v>0.78531004821980999</c:v>
                </c:pt>
                <c:pt idx="164">
                  <c:v>0.78350403548647329</c:v>
                </c:pt>
                <c:pt idx="165">
                  <c:v>0.77084313171201024</c:v>
                </c:pt>
                <c:pt idx="166">
                  <c:v>0.76267191029129444</c:v>
                </c:pt>
                <c:pt idx="167">
                  <c:v>0.74440794947843092</c:v>
                </c:pt>
                <c:pt idx="168">
                  <c:v>0.73694118914105966</c:v>
                </c:pt>
                <c:pt idx="169">
                  <c:v>0.73674697786557808</c:v>
                </c:pt>
                <c:pt idx="170">
                  <c:v>0.72721999675931714</c:v>
                </c:pt>
                <c:pt idx="171">
                  <c:v>0.72088187869094167</c:v>
                </c:pt>
                <c:pt idx="172">
                  <c:v>0.69375142204376228</c:v>
                </c:pt>
                <c:pt idx="173">
                  <c:v>0.69280057150794627</c:v>
                </c:pt>
                <c:pt idx="174">
                  <c:v>0.67424869841887647</c:v>
                </c:pt>
                <c:pt idx="176">
                  <c:v>1.4503689124240566</c:v>
                </c:pt>
                <c:pt idx="177">
                  <c:v>1.431058118307702</c:v>
                </c:pt>
                <c:pt idx="178">
                  <c:v>1.3148996860676785</c:v>
                </c:pt>
                <c:pt idx="179">
                  <c:v>1.2044529918429892</c:v>
                </c:pt>
                <c:pt idx="180">
                  <c:v>1.1399725684863762</c:v>
                </c:pt>
                <c:pt idx="181">
                  <c:v>1.1389007057565816</c:v>
                </c:pt>
                <c:pt idx="182">
                  <c:v>1.1326592670020157</c:v>
                </c:pt>
                <c:pt idx="183">
                  <c:v>1.0864451992974802</c:v>
                </c:pt>
                <c:pt idx="184">
                  <c:v>1.0030205231933824</c:v>
                </c:pt>
                <c:pt idx="185">
                  <c:v>0.95916782007776691</c:v>
                </c:pt>
                <c:pt idx="186">
                  <c:v>0.93136574216872647</c:v>
                </c:pt>
                <c:pt idx="188">
                  <c:v>1.2096854501963035</c:v>
                </c:pt>
                <c:pt idx="189">
                  <c:v>1.1761526275084537</c:v>
                </c:pt>
                <c:pt idx="190">
                  <c:v>1.1220561656143468</c:v>
                </c:pt>
                <c:pt idx="191">
                  <c:v>1.1156758378081708</c:v>
                </c:pt>
                <c:pt idx="192">
                  <c:v>0.96054924356025029</c:v>
                </c:pt>
                <c:pt idx="193">
                  <c:v>0.93045186590353968</c:v>
                </c:pt>
                <c:pt idx="194">
                  <c:v>0.8837593719272353</c:v>
                </c:pt>
                <c:pt idx="195">
                  <c:v>0.85096281459118639</c:v>
                </c:pt>
                <c:pt idx="196">
                  <c:v>0.84327615350466201</c:v>
                </c:pt>
                <c:pt idx="197">
                  <c:v>0.82619890688231501</c:v>
                </c:pt>
                <c:pt idx="198">
                  <c:v>0.77621572081499179</c:v>
                </c:pt>
                <c:pt idx="199">
                  <c:v>0.7636849041906183</c:v>
                </c:pt>
                <c:pt idx="200">
                  <c:v>0.72082007200457587</c:v>
                </c:pt>
                <c:pt idx="201">
                  <c:v>0.68165059452605203</c:v>
                </c:pt>
                <c:pt idx="202">
                  <c:v>0.6781205678490756</c:v>
                </c:pt>
                <c:pt idx="203">
                  <c:v>0.67577031626373463</c:v>
                </c:pt>
                <c:pt idx="204">
                  <c:v>0.62748410085413708</c:v>
                </c:pt>
                <c:pt idx="205">
                  <c:v>0.61780387817321591</c:v>
                </c:pt>
                <c:pt idx="206">
                  <c:v>0.58300161365780345</c:v>
                </c:pt>
                <c:pt idx="207">
                  <c:v>0.58127856905063913</c:v>
                </c:pt>
                <c:pt idx="208">
                  <c:v>0.57155480931623426</c:v>
                </c:pt>
                <c:pt idx="209">
                  <c:v>0.54895063271749334</c:v>
                </c:pt>
                <c:pt idx="210">
                  <c:v>0.48909495025532285</c:v>
                </c:pt>
                <c:pt idx="212">
                  <c:v>1.313001660255356</c:v>
                </c:pt>
                <c:pt idx="213">
                  <c:v>1.1934489213005486</c:v>
                </c:pt>
                <c:pt idx="214">
                  <c:v>1.1663183293909891</c:v>
                </c:pt>
                <c:pt idx="215">
                  <c:v>1.0479523836607014</c:v>
                </c:pt>
                <c:pt idx="216">
                  <c:v>1.027211189316255</c:v>
                </c:pt>
                <c:pt idx="217">
                  <c:v>0.98709619872097254</c:v>
                </c:pt>
                <c:pt idx="218">
                  <c:v>0.96943887701819842</c:v>
                </c:pt>
                <c:pt idx="219">
                  <c:v>0.96826172433296431</c:v>
                </c:pt>
                <c:pt idx="220">
                  <c:v>0.95443834657394144</c:v>
                </c:pt>
                <c:pt idx="221">
                  <c:v>0.94637697177413205</c:v>
                </c:pt>
                <c:pt idx="222">
                  <c:v>0.92999856230623434</c:v>
                </c:pt>
                <c:pt idx="223">
                  <c:v>0.86588899208999492</c:v>
                </c:pt>
                <c:pt idx="224">
                  <c:v>0.85457754345100378</c:v>
                </c:pt>
                <c:pt idx="225">
                  <c:v>0.84868011204547755</c:v>
                </c:pt>
                <c:pt idx="226">
                  <c:v>0.83598356964290654</c:v>
                </c:pt>
                <c:pt idx="227">
                  <c:v>0.83410730567523506</c:v>
                </c:pt>
                <c:pt idx="228">
                  <c:v>0.82742549488098094</c:v>
                </c:pt>
                <c:pt idx="229">
                  <c:v>0.81455490744877235</c:v>
                </c:pt>
                <c:pt idx="230">
                  <c:v>0.80984337184901234</c:v>
                </c:pt>
                <c:pt idx="231">
                  <c:v>0.80511384618598947</c:v>
                </c:pt>
                <c:pt idx="232">
                  <c:v>0.80303759307383638</c:v>
                </c:pt>
                <c:pt idx="233">
                  <c:v>0.79579427086810794</c:v>
                </c:pt>
                <c:pt idx="234">
                  <c:v>0.79519733667165837</c:v>
                </c:pt>
                <c:pt idx="235">
                  <c:v>0.78608887671201144</c:v>
                </c:pt>
                <c:pt idx="236">
                  <c:v>0.77819783324322556</c:v>
                </c:pt>
                <c:pt idx="237">
                  <c:v>0.75823782142275442</c:v>
                </c:pt>
                <c:pt idx="238">
                  <c:v>0.75046084529625279</c:v>
                </c:pt>
                <c:pt idx="239">
                  <c:v>0.74996992717706645</c:v>
                </c:pt>
                <c:pt idx="240">
                  <c:v>0.74991865609000596</c:v>
                </c:pt>
                <c:pt idx="241">
                  <c:v>0.73741852418240594</c:v>
                </c:pt>
                <c:pt idx="242">
                  <c:v>0.72803602508037568</c:v>
                </c:pt>
                <c:pt idx="243">
                  <c:v>0.72546423524494952</c:v>
                </c:pt>
                <c:pt idx="244">
                  <c:v>0.72197699486833133</c:v>
                </c:pt>
                <c:pt idx="245">
                  <c:v>0.70799037181142754</c:v>
                </c:pt>
                <c:pt idx="246">
                  <c:v>0.707686305223309</c:v>
                </c:pt>
                <c:pt idx="247">
                  <c:v>0.69921152348505622</c:v>
                </c:pt>
                <c:pt idx="248">
                  <c:v>0.69386278870499873</c:v>
                </c:pt>
                <c:pt idx="249">
                  <c:v>0.69021140698365657</c:v>
                </c:pt>
                <c:pt idx="250">
                  <c:v>0.67932734317217702</c:v>
                </c:pt>
                <c:pt idx="251">
                  <c:v>0.63614735892122143</c:v>
                </c:pt>
                <c:pt idx="252">
                  <c:v>0.63416729431497743</c:v>
                </c:pt>
                <c:pt idx="253">
                  <c:v>0.62237594991164158</c:v>
                </c:pt>
                <c:pt idx="254">
                  <c:v>0.62035926439237399</c:v>
                </c:pt>
                <c:pt idx="255">
                  <c:v>0.59726129067827372</c:v>
                </c:pt>
                <c:pt idx="256">
                  <c:v>0.59701851552279239</c:v>
                </c:pt>
                <c:pt idx="257">
                  <c:v>0.57977953216893718</c:v>
                </c:pt>
                <c:pt idx="258">
                  <c:v>0.57398740427701778</c:v>
                </c:pt>
                <c:pt idx="259">
                  <c:v>0.52287205261498182</c:v>
                </c:pt>
                <c:pt idx="261">
                  <c:v>1.0362591935580903</c:v>
                </c:pt>
                <c:pt idx="262">
                  <c:v>0.89065324923866784</c:v>
                </c:pt>
                <c:pt idx="263">
                  <c:v>0.7034692023467215</c:v>
                </c:pt>
                <c:pt idx="264">
                  <c:v>0.69801283863672925</c:v>
                </c:pt>
                <c:pt idx="265">
                  <c:v>0.66475820839961308</c:v>
                </c:pt>
                <c:pt idx="266">
                  <c:v>0.65973822505995505</c:v>
                </c:pt>
                <c:pt idx="267">
                  <c:v>0.65772736434763857</c:v>
                </c:pt>
                <c:pt idx="268">
                  <c:v>0.61502919909724929</c:v>
                </c:pt>
                <c:pt idx="269">
                  <c:v>0.61089294083574353</c:v>
                </c:pt>
                <c:pt idx="270">
                  <c:v>0.60574482610356917</c:v>
                </c:pt>
                <c:pt idx="271">
                  <c:v>0.59180418618713182</c:v>
                </c:pt>
                <c:pt idx="272">
                  <c:v>0.58570977017147519</c:v>
                </c:pt>
                <c:pt idx="273">
                  <c:v>0.58085118346713249</c:v>
                </c:pt>
                <c:pt idx="274">
                  <c:v>0.56860377525802386</c:v>
                </c:pt>
                <c:pt idx="275">
                  <c:v>0.5485819366639676</c:v>
                </c:pt>
                <c:pt idx="276">
                  <c:v>0.54039668203630109</c:v>
                </c:pt>
                <c:pt idx="277">
                  <c:v>0.53120758941100232</c:v>
                </c:pt>
                <c:pt idx="278">
                  <c:v>0.50828968336431157</c:v>
                </c:pt>
                <c:pt idx="279">
                  <c:v>0.49005278303716698</c:v>
                </c:pt>
                <c:pt idx="280">
                  <c:v>0.47413281526133355</c:v>
                </c:pt>
                <c:pt idx="281">
                  <c:v>0.47302014977495727</c:v>
                </c:pt>
                <c:pt idx="282">
                  <c:v>0.46629529053289087</c:v>
                </c:pt>
                <c:pt idx="283">
                  <c:v>0.4658555012946024</c:v>
                </c:pt>
                <c:pt idx="284">
                  <c:v>0.45874301507476573</c:v>
                </c:pt>
                <c:pt idx="285">
                  <c:v>0.44247222138291548</c:v>
                </c:pt>
                <c:pt idx="286">
                  <c:v>0.43916538958126006</c:v>
                </c:pt>
                <c:pt idx="287">
                  <c:v>0.43832862478466772</c:v>
                </c:pt>
                <c:pt idx="288">
                  <c:v>0.4250815299701064</c:v>
                </c:pt>
                <c:pt idx="289">
                  <c:v>0.41453217476103399</c:v>
                </c:pt>
                <c:pt idx="290">
                  <c:v>0.41273292259831951</c:v>
                </c:pt>
                <c:pt idx="291">
                  <c:v>0.39512841654969993</c:v>
                </c:pt>
                <c:pt idx="292">
                  <c:v>0.39413917553167022</c:v>
                </c:pt>
                <c:pt idx="293">
                  <c:v>0.39383065154714453</c:v>
                </c:pt>
                <c:pt idx="294">
                  <c:v>0.39294474962979042</c:v>
                </c:pt>
                <c:pt idx="295">
                  <c:v>0.39244860114360014</c:v>
                </c:pt>
                <c:pt idx="296">
                  <c:v>0.39244825026736507</c:v>
                </c:pt>
                <c:pt idx="297">
                  <c:v>0.38906793246500437</c:v>
                </c:pt>
                <c:pt idx="298">
                  <c:v>0.38507514001303816</c:v>
                </c:pt>
                <c:pt idx="299">
                  <c:v>0.38365326211801426</c:v>
                </c:pt>
                <c:pt idx="300">
                  <c:v>0.38050735807162145</c:v>
                </c:pt>
                <c:pt idx="301">
                  <c:v>0.36373497394635912</c:v>
                </c:pt>
                <c:pt idx="302">
                  <c:v>0.35529775344045922</c:v>
                </c:pt>
                <c:pt idx="303">
                  <c:v>0.3533649591081533</c:v>
                </c:pt>
                <c:pt idx="304">
                  <c:v>0.3466163207422554</c:v>
                </c:pt>
                <c:pt idx="305">
                  <c:v>0.32416109718257374</c:v>
                </c:pt>
                <c:pt idx="306">
                  <c:v>0.31120554932500222</c:v>
                </c:pt>
                <c:pt idx="307">
                  <c:v>0.29918203838309843</c:v>
                </c:pt>
                <c:pt idx="309">
                  <c:v>0.88937087964491712</c:v>
                </c:pt>
                <c:pt idx="310">
                  <c:v>0.77100607284774492</c:v>
                </c:pt>
                <c:pt idx="311">
                  <c:v>0.76948474691085134</c:v>
                </c:pt>
                <c:pt idx="312">
                  <c:v>0.72482696943917857</c:v>
                </c:pt>
                <c:pt idx="313">
                  <c:v>0.71274149228685135</c:v>
                </c:pt>
                <c:pt idx="314">
                  <c:v>0.67636304059511654</c:v>
                </c:pt>
                <c:pt idx="315">
                  <c:v>0.67280984506872155</c:v>
                </c:pt>
                <c:pt idx="316">
                  <c:v>0.6670971590501672</c:v>
                </c:pt>
                <c:pt idx="317">
                  <c:v>0.65682921586488996</c:v>
                </c:pt>
                <c:pt idx="318">
                  <c:v>0.65358747281886131</c:v>
                </c:pt>
                <c:pt idx="319">
                  <c:v>0.64986241998490935</c:v>
                </c:pt>
                <c:pt idx="320">
                  <c:v>0.64804682601355168</c:v>
                </c:pt>
                <c:pt idx="321">
                  <c:v>0.64440756449978343</c:v>
                </c:pt>
                <c:pt idx="322">
                  <c:v>0.64299818584488189</c:v>
                </c:pt>
                <c:pt idx="323">
                  <c:v>0.64287164690737153</c:v>
                </c:pt>
                <c:pt idx="324">
                  <c:v>0.61134811538712586</c:v>
                </c:pt>
                <c:pt idx="325">
                  <c:v>0.60950439999039518</c:v>
                </c:pt>
                <c:pt idx="326">
                  <c:v>0.60902046804549648</c:v>
                </c:pt>
                <c:pt idx="327">
                  <c:v>0.6027501773824574</c:v>
                </c:pt>
                <c:pt idx="328">
                  <c:v>0.60241385353431287</c:v>
                </c:pt>
                <c:pt idx="329">
                  <c:v>0.59431216019324329</c:v>
                </c:pt>
                <c:pt idx="330">
                  <c:v>0.58732029626158133</c:v>
                </c:pt>
                <c:pt idx="331">
                  <c:v>0.57788852326483231</c:v>
                </c:pt>
                <c:pt idx="332">
                  <c:v>0.57696122072652112</c:v>
                </c:pt>
                <c:pt idx="333">
                  <c:v>0.57205329521155468</c:v>
                </c:pt>
                <c:pt idx="334">
                  <c:v>0.57123017183921321</c:v>
                </c:pt>
                <c:pt idx="335">
                  <c:v>0.56832827083923732</c:v>
                </c:pt>
                <c:pt idx="336">
                  <c:v>0.56583526987338817</c:v>
                </c:pt>
                <c:pt idx="337">
                  <c:v>0.56259232712192564</c:v>
                </c:pt>
                <c:pt idx="338">
                  <c:v>0.56027795033797356</c:v>
                </c:pt>
                <c:pt idx="339">
                  <c:v>0.55807061472912656</c:v>
                </c:pt>
                <c:pt idx="340">
                  <c:v>0.55091833294761672</c:v>
                </c:pt>
                <c:pt idx="341">
                  <c:v>0.55020786409337552</c:v>
                </c:pt>
                <c:pt idx="342">
                  <c:v>0.54835907946274742</c:v>
                </c:pt>
                <c:pt idx="343">
                  <c:v>0.54652416219849376</c:v>
                </c:pt>
                <c:pt idx="344">
                  <c:v>0.54603623808433133</c:v>
                </c:pt>
                <c:pt idx="345">
                  <c:v>0.54265500321391558</c:v>
                </c:pt>
                <c:pt idx="346">
                  <c:v>0.54190089211717218</c:v>
                </c:pt>
                <c:pt idx="347">
                  <c:v>0.53103546861766104</c:v>
                </c:pt>
                <c:pt idx="348">
                  <c:v>0.52789020551356236</c:v>
                </c:pt>
                <c:pt idx="349">
                  <c:v>0.52773485564757794</c:v>
                </c:pt>
                <c:pt idx="350">
                  <c:v>0.52687515576493982</c:v>
                </c:pt>
                <c:pt idx="351">
                  <c:v>0.52609533889876303</c:v>
                </c:pt>
                <c:pt idx="352">
                  <c:v>0.52374304555130635</c:v>
                </c:pt>
                <c:pt idx="353">
                  <c:v>0.52238382220373147</c:v>
                </c:pt>
                <c:pt idx="354">
                  <c:v>0.51303533732889728</c:v>
                </c:pt>
                <c:pt idx="355">
                  <c:v>0.51219738539575888</c:v>
                </c:pt>
                <c:pt idx="356">
                  <c:v>0.51004739363987528</c:v>
                </c:pt>
                <c:pt idx="357">
                  <c:v>0.50987076289409583</c:v>
                </c:pt>
                <c:pt idx="358">
                  <c:v>0.50386174938661221</c:v>
                </c:pt>
                <c:pt idx="359">
                  <c:v>0.5032385702707145</c:v>
                </c:pt>
                <c:pt idx="360">
                  <c:v>0.49776752890212977</c:v>
                </c:pt>
                <c:pt idx="361">
                  <c:v>0.4974440611343327</c:v>
                </c:pt>
                <c:pt idx="362">
                  <c:v>0.49363785326888626</c:v>
                </c:pt>
                <c:pt idx="363">
                  <c:v>0.49320916828082484</c:v>
                </c:pt>
                <c:pt idx="364">
                  <c:v>0.49110647574452476</c:v>
                </c:pt>
                <c:pt idx="365">
                  <c:v>0.48668760604247385</c:v>
                </c:pt>
                <c:pt idx="366">
                  <c:v>0.48648742819438595</c:v>
                </c:pt>
                <c:pt idx="367">
                  <c:v>0.48533888464821223</c:v>
                </c:pt>
                <c:pt idx="368">
                  <c:v>0.48380258801554371</c:v>
                </c:pt>
                <c:pt idx="369">
                  <c:v>0.48346759065075878</c:v>
                </c:pt>
                <c:pt idx="370">
                  <c:v>0.48305769981848817</c:v>
                </c:pt>
                <c:pt idx="371">
                  <c:v>0.48003056778948749</c:v>
                </c:pt>
                <c:pt idx="372">
                  <c:v>0.47979732180702794</c:v>
                </c:pt>
                <c:pt idx="373">
                  <c:v>0.47021502949114485</c:v>
                </c:pt>
                <c:pt idx="374">
                  <c:v>0.46963855946511068</c:v>
                </c:pt>
                <c:pt idx="375">
                  <c:v>0.46831760052317239</c:v>
                </c:pt>
                <c:pt idx="376">
                  <c:v>0.46791737459578775</c:v>
                </c:pt>
                <c:pt idx="377">
                  <c:v>0.46779782523074914</c:v>
                </c:pt>
                <c:pt idx="378">
                  <c:v>0.46563028085268598</c:v>
                </c:pt>
                <c:pt idx="379">
                  <c:v>0.46057126121475134</c:v>
                </c:pt>
                <c:pt idx="380">
                  <c:v>0.45288618304405814</c:v>
                </c:pt>
                <c:pt idx="381">
                  <c:v>0.45222533671584947</c:v>
                </c:pt>
                <c:pt idx="382">
                  <c:v>0.45210295184778504</c:v>
                </c:pt>
                <c:pt idx="383">
                  <c:v>0.45169461323682597</c:v>
                </c:pt>
                <c:pt idx="384">
                  <c:v>0.44944116295547715</c:v>
                </c:pt>
                <c:pt idx="385">
                  <c:v>0.44930030283512429</c:v>
                </c:pt>
                <c:pt idx="386">
                  <c:v>0.44893931443911067</c:v>
                </c:pt>
                <c:pt idx="387">
                  <c:v>0.44877416232955997</c:v>
                </c:pt>
                <c:pt idx="388">
                  <c:v>0.4482292145983906</c:v>
                </c:pt>
                <c:pt idx="389">
                  <c:v>0.44377021585332743</c:v>
                </c:pt>
                <c:pt idx="390">
                  <c:v>0.44158375080897222</c:v>
                </c:pt>
                <c:pt idx="391">
                  <c:v>0.43886799670470805</c:v>
                </c:pt>
                <c:pt idx="392">
                  <c:v>0.43553908567791572</c:v>
                </c:pt>
                <c:pt idx="393">
                  <c:v>0.43425522721643994</c:v>
                </c:pt>
                <c:pt idx="394">
                  <c:v>0.43327619712885629</c:v>
                </c:pt>
                <c:pt idx="395">
                  <c:v>0.42872973930153652</c:v>
                </c:pt>
                <c:pt idx="396">
                  <c:v>0.42634751673133636</c:v>
                </c:pt>
                <c:pt idx="397">
                  <c:v>0.42504585720531513</c:v>
                </c:pt>
                <c:pt idx="398">
                  <c:v>0.42454966279760004</c:v>
                </c:pt>
                <c:pt idx="399">
                  <c:v>0.42204667466933038</c:v>
                </c:pt>
                <c:pt idx="400">
                  <c:v>0.42048657625617447</c:v>
                </c:pt>
                <c:pt idx="401">
                  <c:v>0.41956817131693158</c:v>
                </c:pt>
                <c:pt idx="402">
                  <c:v>0.4109342053223986</c:v>
                </c:pt>
                <c:pt idx="403">
                  <c:v>0.40567593033905031</c:v>
                </c:pt>
                <c:pt idx="404">
                  <c:v>0.40528299955570496</c:v>
                </c:pt>
                <c:pt idx="405">
                  <c:v>0.40501458621059538</c:v>
                </c:pt>
                <c:pt idx="406">
                  <c:v>0.40307098542781999</c:v>
                </c:pt>
                <c:pt idx="407">
                  <c:v>0.40286910669142573</c:v>
                </c:pt>
                <c:pt idx="408">
                  <c:v>0.40249412824118275</c:v>
                </c:pt>
                <c:pt idx="409">
                  <c:v>0.40041853678611938</c:v>
                </c:pt>
                <c:pt idx="410">
                  <c:v>0.39724415649024358</c:v>
                </c:pt>
                <c:pt idx="411">
                  <c:v>0.3954233441014679</c:v>
                </c:pt>
                <c:pt idx="412">
                  <c:v>0.39277214890849177</c:v>
                </c:pt>
                <c:pt idx="413">
                  <c:v>0.38923384773215652</c:v>
                </c:pt>
                <c:pt idx="414">
                  <c:v>0.38843137106846126</c:v>
                </c:pt>
                <c:pt idx="415">
                  <c:v>0.38839622744589181</c:v>
                </c:pt>
                <c:pt idx="416">
                  <c:v>0.38660617689372673</c:v>
                </c:pt>
                <c:pt idx="417">
                  <c:v>0.3830244182625267</c:v>
                </c:pt>
                <c:pt idx="418">
                  <c:v>0.3825622065355988</c:v>
                </c:pt>
                <c:pt idx="419">
                  <c:v>0.38255420294728837</c:v>
                </c:pt>
                <c:pt idx="420">
                  <c:v>0.3809879331010263</c:v>
                </c:pt>
                <c:pt idx="421">
                  <c:v>0.37812908908206477</c:v>
                </c:pt>
                <c:pt idx="422">
                  <c:v>0.37790510270432914</c:v>
                </c:pt>
                <c:pt idx="423">
                  <c:v>0.37735591711910299</c:v>
                </c:pt>
                <c:pt idx="424">
                  <c:v>0.37634555206576253</c:v>
                </c:pt>
                <c:pt idx="425">
                  <c:v>0.37569292284367933</c:v>
                </c:pt>
                <c:pt idx="426">
                  <c:v>0.37366018239846754</c:v>
                </c:pt>
                <c:pt idx="427">
                  <c:v>0.37316513940758222</c:v>
                </c:pt>
                <c:pt idx="428">
                  <c:v>0.37302323779596985</c:v>
                </c:pt>
                <c:pt idx="429">
                  <c:v>0.36862361681954547</c:v>
                </c:pt>
                <c:pt idx="430">
                  <c:v>0.36635768352443382</c:v>
                </c:pt>
                <c:pt idx="431">
                  <c:v>0.36633292163468006</c:v>
                </c:pt>
                <c:pt idx="432">
                  <c:v>0.36551506173896214</c:v>
                </c:pt>
                <c:pt idx="433">
                  <c:v>0.36327559868083703</c:v>
                </c:pt>
                <c:pt idx="434">
                  <c:v>0.36244200996828463</c:v>
                </c:pt>
                <c:pt idx="435">
                  <c:v>0.36195078332221919</c:v>
                </c:pt>
                <c:pt idx="436">
                  <c:v>0.35784815106613782</c:v>
                </c:pt>
                <c:pt idx="437">
                  <c:v>0.35784721257324364</c:v>
                </c:pt>
                <c:pt idx="438">
                  <c:v>0.35462549963205436</c:v>
                </c:pt>
                <c:pt idx="439">
                  <c:v>0.35297762719666992</c:v>
                </c:pt>
                <c:pt idx="440">
                  <c:v>0.34649110279322975</c:v>
                </c:pt>
                <c:pt idx="441">
                  <c:v>0.33925578635052239</c:v>
                </c:pt>
                <c:pt idx="442">
                  <c:v>0.33300097807722656</c:v>
                </c:pt>
                <c:pt idx="443">
                  <c:v>0.33213821568466551</c:v>
                </c:pt>
                <c:pt idx="444">
                  <c:v>0.33110334056776325</c:v>
                </c:pt>
                <c:pt idx="445">
                  <c:v>0.32775223055792863</c:v>
                </c:pt>
                <c:pt idx="446">
                  <c:v>0.32658736863066412</c:v>
                </c:pt>
                <c:pt idx="447">
                  <c:v>0.32519105923010078</c:v>
                </c:pt>
                <c:pt idx="448">
                  <c:v>0.32115811722734694</c:v>
                </c:pt>
                <c:pt idx="449">
                  <c:v>0.31756021902168968</c:v>
                </c:pt>
                <c:pt idx="450">
                  <c:v>0.29994549882164306</c:v>
                </c:pt>
                <c:pt idx="451">
                  <c:v>0.29637671780517194</c:v>
                </c:pt>
                <c:pt idx="452">
                  <c:v>0.29577574940865303</c:v>
                </c:pt>
                <c:pt idx="453">
                  <c:v>0.29395284699129082</c:v>
                </c:pt>
                <c:pt idx="454">
                  <c:v>0.2800781185524836</c:v>
                </c:pt>
                <c:pt idx="455">
                  <c:v>0.2784492032204553</c:v>
                </c:pt>
                <c:pt idx="456">
                  <c:v>0.27738691091494322</c:v>
                </c:pt>
                <c:pt idx="457">
                  <c:v>0.27735272164424779</c:v>
                </c:pt>
                <c:pt idx="458">
                  <c:v>0.27389186833625168</c:v>
                </c:pt>
                <c:pt idx="459">
                  <c:v>0.27047245901201195</c:v>
                </c:pt>
                <c:pt idx="461">
                  <c:v>1.2502219121862435</c:v>
                </c:pt>
                <c:pt idx="462">
                  <c:v>1.1206353443826023</c:v>
                </c:pt>
                <c:pt idx="463">
                  <c:v>1.0337818933663974</c:v>
                </c:pt>
                <c:pt idx="464">
                  <c:v>0.98668776617645326</c:v>
                </c:pt>
                <c:pt idx="465">
                  <c:v>0.89205086641586795</c:v>
                </c:pt>
                <c:pt idx="466">
                  <c:v>0.88364301794235545</c:v>
                </c:pt>
                <c:pt idx="467">
                  <c:v>0.85721778355859024</c:v>
                </c:pt>
                <c:pt idx="468">
                  <c:v>0.85578737101963076</c:v>
                </c:pt>
                <c:pt idx="469">
                  <c:v>0.77678386768745789</c:v>
                </c:pt>
                <c:pt idx="470">
                  <c:v>0.77636883031370219</c:v>
                </c:pt>
                <c:pt idx="471">
                  <c:v>0.76135193057034323</c:v>
                </c:pt>
                <c:pt idx="472">
                  <c:v>0.75249839498494042</c:v>
                </c:pt>
                <c:pt idx="473">
                  <c:v>0.74769828195746657</c:v>
                </c:pt>
                <c:pt idx="474">
                  <c:v>0.71980751558785583</c:v>
                </c:pt>
                <c:pt idx="475">
                  <c:v>0.6934229263277234</c:v>
                </c:pt>
                <c:pt idx="476">
                  <c:v>0.67834909572091118</c:v>
                </c:pt>
                <c:pt idx="477">
                  <c:v>0.66173878573622846</c:v>
                </c:pt>
                <c:pt idx="478">
                  <c:v>0.64897510804878911</c:v>
                </c:pt>
                <c:pt idx="479">
                  <c:v>0.64836391207584398</c:v>
                </c:pt>
                <c:pt idx="480">
                  <c:v>0.64064892720212119</c:v>
                </c:pt>
                <c:pt idx="481">
                  <c:v>0.63945595489589635</c:v>
                </c:pt>
                <c:pt idx="482">
                  <c:v>0.63520098327248919</c:v>
                </c:pt>
                <c:pt idx="483">
                  <c:v>0.59969261994162071</c:v>
                </c:pt>
                <c:pt idx="484">
                  <c:v>0.5992719479636619</c:v>
                </c:pt>
                <c:pt idx="485">
                  <c:v>0.59246301759313957</c:v>
                </c:pt>
                <c:pt idx="486">
                  <c:v>0.57718207840735691</c:v>
                </c:pt>
                <c:pt idx="487">
                  <c:v>0.55274204128556903</c:v>
                </c:pt>
                <c:pt idx="488">
                  <c:v>0.54550036607089092</c:v>
                </c:pt>
                <c:pt idx="489">
                  <c:v>0.539613030212023</c:v>
                </c:pt>
                <c:pt idx="490">
                  <c:v>0.5310971306449318</c:v>
                </c:pt>
                <c:pt idx="491">
                  <c:v>0.52778436884625568</c:v>
                </c:pt>
                <c:pt idx="492">
                  <c:v>0.51292138097662165</c:v>
                </c:pt>
                <c:pt idx="493">
                  <c:v>0.51058687431684346</c:v>
                </c:pt>
                <c:pt idx="494">
                  <c:v>0.50219219180821206</c:v>
                </c:pt>
                <c:pt idx="495">
                  <c:v>0.48801043418039786</c:v>
                </c:pt>
                <c:pt idx="496">
                  <c:v>0.47565300650717046</c:v>
                </c:pt>
                <c:pt idx="497">
                  <c:v>0.47563296268165978</c:v>
                </c:pt>
                <c:pt idx="498">
                  <c:v>0.47160944629859602</c:v>
                </c:pt>
                <c:pt idx="499">
                  <c:v>0.46529638451561567</c:v>
                </c:pt>
                <c:pt idx="500">
                  <c:v>0.4646675847398043</c:v>
                </c:pt>
                <c:pt idx="501">
                  <c:v>0.46209649903453476</c:v>
                </c:pt>
                <c:pt idx="502">
                  <c:v>0.45801336807020188</c:v>
                </c:pt>
                <c:pt idx="503">
                  <c:v>0.45080933508853605</c:v>
                </c:pt>
                <c:pt idx="504">
                  <c:v>0.45000732509486674</c:v>
                </c:pt>
                <c:pt idx="505">
                  <c:v>0.44498803713491186</c:v>
                </c:pt>
                <c:pt idx="506">
                  <c:v>0.44284741010332268</c:v>
                </c:pt>
                <c:pt idx="507">
                  <c:v>0.44177674813685819</c:v>
                </c:pt>
                <c:pt idx="508">
                  <c:v>0.43796684484301796</c:v>
                </c:pt>
                <c:pt idx="509">
                  <c:v>0.40659387936204106</c:v>
                </c:pt>
                <c:pt idx="510">
                  <c:v>0.39889435143106855</c:v>
                </c:pt>
                <c:pt idx="511">
                  <c:v>0.38402808361663981</c:v>
                </c:pt>
                <c:pt idx="512">
                  <c:v>0.38223490295252027</c:v>
                </c:pt>
                <c:pt idx="513">
                  <c:v>0.38155282038751626</c:v>
                </c:pt>
                <c:pt idx="514">
                  <c:v>0.38111612228473923</c:v>
                </c:pt>
                <c:pt idx="515">
                  <c:v>0.37081443794710556</c:v>
                </c:pt>
                <c:pt idx="516">
                  <c:v>0.37067296625406376</c:v>
                </c:pt>
                <c:pt idx="517">
                  <c:v>0.36936551109081994</c:v>
                </c:pt>
                <c:pt idx="518">
                  <c:v>0.30060592838071132</c:v>
                </c:pt>
                <c:pt idx="519">
                  <c:v>0.29496624978364039</c:v>
                </c:pt>
                <c:pt idx="520">
                  <c:v>0.26926402920873771</c:v>
                </c:pt>
                <c:pt idx="522">
                  <c:v>0.938465712839612</c:v>
                </c:pt>
                <c:pt idx="523">
                  <c:v>0.91487392088336783</c:v>
                </c:pt>
                <c:pt idx="524">
                  <c:v>0.77806231039699703</c:v>
                </c:pt>
                <c:pt idx="525">
                  <c:v>0.74599840883159296</c:v>
                </c:pt>
                <c:pt idx="526">
                  <c:v>0.72692833877008689</c:v>
                </c:pt>
                <c:pt idx="527">
                  <c:v>0.68777597938112689</c:v>
                </c:pt>
                <c:pt idx="528">
                  <c:v>0.68453359100487021</c:v>
                </c:pt>
                <c:pt idx="529">
                  <c:v>0.67416392641533496</c:v>
                </c:pt>
                <c:pt idx="530">
                  <c:v>0.66885869471142589</c:v>
                </c:pt>
                <c:pt idx="531">
                  <c:v>0.66266855066537833</c:v>
                </c:pt>
                <c:pt idx="532">
                  <c:v>0.64619616924815693</c:v>
                </c:pt>
                <c:pt idx="533">
                  <c:v>0.64333220420754178</c:v>
                </c:pt>
                <c:pt idx="534">
                  <c:v>0.64184272874858816</c:v>
                </c:pt>
                <c:pt idx="535">
                  <c:v>0.60652028416460202</c:v>
                </c:pt>
                <c:pt idx="536">
                  <c:v>0.60301433249526959</c:v>
                </c:pt>
                <c:pt idx="537">
                  <c:v>0.59329318453350288</c:v>
                </c:pt>
                <c:pt idx="538">
                  <c:v>0.59013605760843724</c:v>
                </c:pt>
                <c:pt idx="539">
                  <c:v>0.58590048522093374</c:v>
                </c:pt>
                <c:pt idx="540">
                  <c:v>0.58407935983347992</c:v>
                </c:pt>
                <c:pt idx="541">
                  <c:v>0.58040013760510023</c:v>
                </c:pt>
                <c:pt idx="542">
                  <c:v>0.57660264899526081</c:v>
                </c:pt>
                <c:pt idx="543">
                  <c:v>0.57643079926071517</c:v>
                </c:pt>
                <c:pt idx="544">
                  <c:v>0.5756115325394876</c:v>
                </c:pt>
                <c:pt idx="545">
                  <c:v>0.57393003309157009</c:v>
                </c:pt>
                <c:pt idx="546">
                  <c:v>0.56918113749877519</c:v>
                </c:pt>
                <c:pt idx="547">
                  <c:v>0.56827620734188045</c:v>
                </c:pt>
                <c:pt idx="548">
                  <c:v>0.56800031995132805</c:v>
                </c:pt>
                <c:pt idx="549">
                  <c:v>0.5630811839552704</c:v>
                </c:pt>
                <c:pt idx="550">
                  <c:v>0.5602180092176624</c:v>
                </c:pt>
                <c:pt idx="551">
                  <c:v>0.55845743808810011</c:v>
                </c:pt>
                <c:pt idx="552">
                  <c:v>0.55744039276860458</c:v>
                </c:pt>
                <c:pt idx="553">
                  <c:v>0.54264057764327756</c:v>
                </c:pt>
                <c:pt idx="554">
                  <c:v>0.54185166944212637</c:v>
                </c:pt>
                <c:pt idx="555">
                  <c:v>0.54060740971825383</c:v>
                </c:pt>
                <c:pt idx="556">
                  <c:v>0.53157424028956657</c:v>
                </c:pt>
                <c:pt idx="557">
                  <c:v>0.53063518781904218</c:v>
                </c:pt>
                <c:pt idx="558">
                  <c:v>0.53016539903852722</c:v>
                </c:pt>
                <c:pt idx="559">
                  <c:v>0.52903212889584961</c:v>
                </c:pt>
                <c:pt idx="560">
                  <c:v>0.52821524158056488</c:v>
                </c:pt>
                <c:pt idx="561">
                  <c:v>0.52776489645598701</c:v>
                </c:pt>
                <c:pt idx="562">
                  <c:v>0.52480110680546876</c:v>
                </c:pt>
                <c:pt idx="563">
                  <c:v>0.52295580129645125</c:v>
                </c:pt>
                <c:pt idx="564">
                  <c:v>0.52283752226714142</c:v>
                </c:pt>
                <c:pt idx="565">
                  <c:v>0.51838545839940142</c:v>
                </c:pt>
                <c:pt idx="566">
                  <c:v>0.51758038323531075</c:v>
                </c:pt>
                <c:pt idx="567">
                  <c:v>0.50810218307874833</c:v>
                </c:pt>
                <c:pt idx="568">
                  <c:v>0.50723857679571471</c:v>
                </c:pt>
                <c:pt idx="569">
                  <c:v>0.49846569063296414</c:v>
                </c:pt>
                <c:pt idx="570">
                  <c:v>0.49773697050572874</c:v>
                </c:pt>
                <c:pt idx="571">
                  <c:v>0.48745380989141979</c:v>
                </c:pt>
                <c:pt idx="572">
                  <c:v>0.48577674058624692</c:v>
                </c:pt>
                <c:pt idx="573">
                  <c:v>0.48574709203179389</c:v>
                </c:pt>
                <c:pt idx="574">
                  <c:v>0.48226802113151929</c:v>
                </c:pt>
                <c:pt idx="575">
                  <c:v>0.47817073430951118</c:v>
                </c:pt>
                <c:pt idx="576">
                  <c:v>0.47684953737404295</c:v>
                </c:pt>
                <c:pt idx="577">
                  <c:v>0.47073336603707933</c:v>
                </c:pt>
                <c:pt idx="578">
                  <c:v>0.46875870824938365</c:v>
                </c:pt>
                <c:pt idx="579">
                  <c:v>0.46137917307661097</c:v>
                </c:pt>
                <c:pt idx="580">
                  <c:v>0.46001607366009273</c:v>
                </c:pt>
                <c:pt idx="581">
                  <c:v>0.45377751405336009</c:v>
                </c:pt>
                <c:pt idx="582">
                  <c:v>0.45048877858991587</c:v>
                </c:pt>
                <c:pt idx="583">
                  <c:v>0.44665248559136173</c:v>
                </c:pt>
                <c:pt idx="584">
                  <c:v>0.44593141046164897</c:v>
                </c:pt>
                <c:pt idx="585">
                  <c:v>0.4447856834445057</c:v>
                </c:pt>
                <c:pt idx="586">
                  <c:v>0.44422373421415695</c:v>
                </c:pt>
                <c:pt idx="587">
                  <c:v>0.44273368536736507</c:v>
                </c:pt>
                <c:pt idx="588">
                  <c:v>0.44219143380733084</c:v>
                </c:pt>
                <c:pt idx="589">
                  <c:v>0.44109057075875685</c:v>
                </c:pt>
                <c:pt idx="590">
                  <c:v>0.43514529253539458</c:v>
                </c:pt>
                <c:pt idx="591">
                  <c:v>0.43256310314314822</c:v>
                </c:pt>
                <c:pt idx="592">
                  <c:v>0.4306781443264846</c:v>
                </c:pt>
                <c:pt idx="593">
                  <c:v>0.43015681155590263</c:v>
                </c:pt>
                <c:pt idx="594">
                  <c:v>0.42760723173647663</c:v>
                </c:pt>
                <c:pt idx="595">
                  <c:v>0.42594390657027348</c:v>
                </c:pt>
                <c:pt idx="596">
                  <c:v>0.4231423527874979</c:v>
                </c:pt>
                <c:pt idx="597">
                  <c:v>0.41681598089193361</c:v>
                </c:pt>
                <c:pt idx="598">
                  <c:v>0.4087339305270743</c:v>
                </c:pt>
                <c:pt idx="599">
                  <c:v>0.40257304079468625</c:v>
                </c:pt>
                <c:pt idx="600">
                  <c:v>0.40209025868109732</c:v>
                </c:pt>
                <c:pt idx="601">
                  <c:v>0.39670353896043226</c:v>
                </c:pt>
                <c:pt idx="602">
                  <c:v>0.39308628680350272</c:v>
                </c:pt>
                <c:pt idx="603">
                  <c:v>0.38704268312526302</c:v>
                </c:pt>
                <c:pt idx="604">
                  <c:v>0.37721143262409357</c:v>
                </c:pt>
                <c:pt idx="605">
                  <c:v>0.36591920477202255</c:v>
                </c:pt>
                <c:pt idx="606">
                  <c:v>0.36333770454359082</c:v>
                </c:pt>
                <c:pt idx="607">
                  <c:v>0.35937255981291821</c:v>
                </c:pt>
                <c:pt idx="608">
                  <c:v>0.3579368924212486</c:v>
                </c:pt>
                <c:pt idx="609">
                  <c:v>0.35197041015276587</c:v>
                </c:pt>
                <c:pt idx="610">
                  <c:v>0.3370965092345749</c:v>
                </c:pt>
                <c:pt idx="611">
                  <c:v>0.32870777637118215</c:v>
                </c:pt>
                <c:pt idx="612">
                  <c:v>0.32252580600024267</c:v>
                </c:pt>
                <c:pt idx="613">
                  <c:v>0.32012612132228402</c:v>
                </c:pt>
                <c:pt idx="614">
                  <c:v>0.31609682770077879</c:v>
                </c:pt>
                <c:pt idx="615">
                  <c:v>0.29286052271239438</c:v>
                </c:pt>
                <c:pt idx="616">
                  <c:v>0.29220599761484856</c:v>
                </c:pt>
                <c:pt idx="617">
                  <c:v>0.28340556993451677</c:v>
                </c:pt>
                <c:pt idx="618">
                  <c:v>0.27770516574937959</c:v>
                </c:pt>
                <c:pt idx="619">
                  <c:v>0.21880238137582653</c:v>
                </c:pt>
                <c:pt idx="621">
                  <c:v>1.0620321502193055</c:v>
                </c:pt>
                <c:pt idx="622">
                  <c:v>0.95004278024207867</c:v>
                </c:pt>
                <c:pt idx="623">
                  <c:v>0.93050335431204945</c:v>
                </c:pt>
                <c:pt idx="624">
                  <c:v>0.88762806249824</c:v>
                </c:pt>
                <c:pt idx="625">
                  <c:v>0.85151871172453064</c:v>
                </c:pt>
                <c:pt idx="626">
                  <c:v>0.84592521681584765</c:v>
                </c:pt>
                <c:pt idx="627">
                  <c:v>0.83764488107005719</c:v>
                </c:pt>
                <c:pt idx="628">
                  <c:v>0.83534674244706753</c:v>
                </c:pt>
                <c:pt idx="629">
                  <c:v>0.8093991644437829</c:v>
                </c:pt>
                <c:pt idx="630">
                  <c:v>0.78779943852252354</c:v>
                </c:pt>
                <c:pt idx="631">
                  <c:v>0.78348596260926773</c:v>
                </c:pt>
                <c:pt idx="632">
                  <c:v>0.77827527552724174</c:v>
                </c:pt>
                <c:pt idx="633">
                  <c:v>0.76981837144524834</c:v>
                </c:pt>
                <c:pt idx="634">
                  <c:v>0.70962239610631239</c:v>
                </c:pt>
                <c:pt idx="635">
                  <c:v>0.7089196658828798</c:v>
                </c:pt>
                <c:pt idx="636">
                  <c:v>0.70881230430008357</c:v>
                </c:pt>
                <c:pt idx="637">
                  <c:v>0.70128571623816427</c:v>
                </c:pt>
                <c:pt idx="638">
                  <c:v>0.69612526823878651</c:v>
                </c:pt>
                <c:pt idx="639">
                  <c:v>0.69261050004949032</c:v>
                </c:pt>
                <c:pt idx="640">
                  <c:v>0.6850939824281661</c:v>
                </c:pt>
                <c:pt idx="641">
                  <c:v>0.67964976903196384</c:v>
                </c:pt>
                <c:pt idx="642">
                  <c:v>0.67240218541549768</c:v>
                </c:pt>
                <c:pt idx="643">
                  <c:v>0.66859600228774763</c:v>
                </c:pt>
                <c:pt idx="644">
                  <c:v>0.66824826948926308</c:v>
                </c:pt>
                <c:pt idx="645">
                  <c:v>0.66760529328571661</c:v>
                </c:pt>
                <c:pt idx="646">
                  <c:v>0.65127407269482784</c:v>
                </c:pt>
                <c:pt idx="647">
                  <c:v>0.64965224011958211</c:v>
                </c:pt>
                <c:pt idx="648">
                  <c:v>0.62850324371804989</c:v>
                </c:pt>
                <c:pt idx="649">
                  <c:v>0.62762610969201593</c:v>
                </c:pt>
                <c:pt idx="650">
                  <c:v>0.62605406125485752</c:v>
                </c:pt>
                <c:pt idx="651">
                  <c:v>0.61613023464565264</c:v>
                </c:pt>
                <c:pt idx="652">
                  <c:v>0.61493055872386426</c:v>
                </c:pt>
                <c:pt idx="653">
                  <c:v>0.60921292712732755</c:v>
                </c:pt>
                <c:pt idx="654">
                  <c:v>0.59981848941247129</c:v>
                </c:pt>
                <c:pt idx="655">
                  <c:v>0.59829742321348367</c:v>
                </c:pt>
                <c:pt idx="656">
                  <c:v>0.58446271636633174</c:v>
                </c:pt>
                <c:pt idx="657">
                  <c:v>0.58345342924611188</c:v>
                </c:pt>
                <c:pt idx="658">
                  <c:v>0.57939482694760636</c:v>
                </c:pt>
                <c:pt idx="659">
                  <c:v>0.57870416658380996</c:v>
                </c:pt>
                <c:pt idx="660">
                  <c:v>0.57501883904422812</c:v>
                </c:pt>
                <c:pt idx="661">
                  <c:v>0.57386083266765542</c:v>
                </c:pt>
                <c:pt idx="662">
                  <c:v>0.57166972994305143</c:v>
                </c:pt>
                <c:pt idx="663">
                  <c:v>0.57098157361393753</c:v>
                </c:pt>
                <c:pt idx="664">
                  <c:v>0.56868329010276886</c:v>
                </c:pt>
                <c:pt idx="665">
                  <c:v>0.56809112754585678</c:v>
                </c:pt>
                <c:pt idx="666">
                  <c:v>0.56610895840863418</c:v>
                </c:pt>
                <c:pt idx="667">
                  <c:v>0.56440727737890295</c:v>
                </c:pt>
                <c:pt idx="668">
                  <c:v>0.56244902483886872</c:v>
                </c:pt>
                <c:pt idx="669">
                  <c:v>0.56173821699850879</c:v>
                </c:pt>
                <c:pt idx="670">
                  <c:v>0.560438938173067</c:v>
                </c:pt>
                <c:pt idx="671">
                  <c:v>0.55599471191350114</c:v>
                </c:pt>
                <c:pt idx="672">
                  <c:v>0.54345104116104803</c:v>
                </c:pt>
                <c:pt idx="673">
                  <c:v>0.54222201503944667</c:v>
                </c:pt>
                <c:pt idx="674">
                  <c:v>0.54172756676065292</c:v>
                </c:pt>
                <c:pt idx="675">
                  <c:v>0.54057515574513615</c:v>
                </c:pt>
                <c:pt idx="676">
                  <c:v>0.5371892494956988</c:v>
                </c:pt>
                <c:pt idx="677">
                  <c:v>0.53704198240335821</c:v>
                </c:pt>
                <c:pt idx="678">
                  <c:v>0.53243995737875727</c:v>
                </c:pt>
                <c:pt idx="679">
                  <c:v>0.52908151152165861</c:v>
                </c:pt>
                <c:pt idx="680">
                  <c:v>0.52718090158470077</c:v>
                </c:pt>
                <c:pt idx="681">
                  <c:v>0.52523436522823952</c:v>
                </c:pt>
                <c:pt idx="682">
                  <c:v>0.52347642218186485</c:v>
                </c:pt>
                <c:pt idx="683">
                  <c:v>0.52054512370539396</c:v>
                </c:pt>
                <c:pt idx="684">
                  <c:v>0.52021240445017924</c:v>
                </c:pt>
                <c:pt idx="685">
                  <c:v>0.51953465956797285</c:v>
                </c:pt>
                <c:pt idx="686">
                  <c:v>0.51133279223398176</c:v>
                </c:pt>
                <c:pt idx="687">
                  <c:v>0.50600870900388928</c:v>
                </c:pt>
                <c:pt idx="688">
                  <c:v>0.50437583752195914</c:v>
                </c:pt>
                <c:pt idx="689">
                  <c:v>0.50215160431780825</c:v>
                </c:pt>
                <c:pt idx="690">
                  <c:v>0.4993530519039901</c:v>
                </c:pt>
                <c:pt idx="691">
                  <c:v>0.49777533197781304</c:v>
                </c:pt>
                <c:pt idx="692">
                  <c:v>0.49773231274017726</c:v>
                </c:pt>
                <c:pt idx="693">
                  <c:v>0.49645248810327952</c:v>
                </c:pt>
                <c:pt idx="694">
                  <c:v>0.49641452446328993</c:v>
                </c:pt>
                <c:pt idx="695">
                  <c:v>0.49132732579617194</c:v>
                </c:pt>
                <c:pt idx="696">
                  <c:v>0.4839593707011085</c:v>
                </c:pt>
                <c:pt idx="697">
                  <c:v>0.48213218943676711</c:v>
                </c:pt>
                <c:pt idx="698">
                  <c:v>0.48099905999529358</c:v>
                </c:pt>
                <c:pt idx="699">
                  <c:v>0.48043957954404948</c:v>
                </c:pt>
                <c:pt idx="700">
                  <c:v>0.48008750914885451</c:v>
                </c:pt>
                <c:pt idx="701">
                  <c:v>0.47266021868143193</c:v>
                </c:pt>
                <c:pt idx="702">
                  <c:v>0.4721597977605213</c:v>
                </c:pt>
                <c:pt idx="703">
                  <c:v>0.46912710472169544</c:v>
                </c:pt>
                <c:pt idx="704">
                  <c:v>0.46840470000288403</c:v>
                </c:pt>
                <c:pt idx="705">
                  <c:v>0.46391222758201167</c:v>
                </c:pt>
                <c:pt idx="706">
                  <c:v>0.46374880939830143</c:v>
                </c:pt>
                <c:pt idx="707">
                  <c:v>0.46309496684814044</c:v>
                </c:pt>
                <c:pt idx="708">
                  <c:v>0.4622803582357296</c:v>
                </c:pt>
                <c:pt idx="709">
                  <c:v>0.46134221409772858</c:v>
                </c:pt>
                <c:pt idx="710">
                  <c:v>0.45205105406529611</c:v>
                </c:pt>
                <c:pt idx="711">
                  <c:v>0.44956111233094487</c:v>
                </c:pt>
                <c:pt idx="712">
                  <c:v>0.44652210731152775</c:v>
                </c:pt>
                <c:pt idx="713">
                  <c:v>0.44573550881672896</c:v>
                </c:pt>
                <c:pt idx="714">
                  <c:v>0.44029191539314622</c:v>
                </c:pt>
                <c:pt idx="715">
                  <c:v>0.4375257644722263</c:v>
                </c:pt>
                <c:pt idx="716">
                  <c:v>0.43265402274430997</c:v>
                </c:pt>
                <c:pt idx="717">
                  <c:v>0.42969524350646654</c:v>
                </c:pt>
                <c:pt idx="718">
                  <c:v>0.42778820491206687</c:v>
                </c:pt>
                <c:pt idx="719">
                  <c:v>0.42414186413673549</c:v>
                </c:pt>
                <c:pt idx="720">
                  <c:v>0.42207761761239798</c:v>
                </c:pt>
                <c:pt idx="721">
                  <c:v>0.4136659522998522</c:v>
                </c:pt>
                <c:pt idx="722">
                  <c:v>0.41204442910049982</c:v>
                </c:pt>
                <c:pt idx="723">
                  <c:v>0.40081028709311572</c:v>
                </c:pt>
                <c:pt idx="724">
                  <c:v>0.39456741833493231</c:v>
                </c:pt>
                <c:pt idx="725">
                  <c:v>0.38665192099461088</c:v>
                </c:pt>
                <c:pt idx="726">
                  <c:v>0.38376697625858691</c:v>
                </c:pt>
                <c:pt idx="727">
                  <c:v>0.38324593362616838</c:v>
                </c:pt>
                <c:pt idx="728">
                  <c:v>0.37720039336088884</c:v>
                </c:pt>
                <c:pt idx="729">
                  <c:v>0.37533093465962059</c:v>
                </c:pt>
                <c:pt idx="730">
                  <c:v>0.37468337015828845</c:v>
                </c:pt>
                <c:pt idx="731">
                  <c:v>0.37334176341334419</c:v>
                </c:pt>
                <c:pt idx="732">
                  <c:v>0.37004945101368586</c:v>
                </c:pt>
                <c:pt idx="733">
                  <c:v>0.36840308714742959</c:v>
                </c:pt>
                <c:pt idx="734">
                  <c:v>0.35755043107420653</c:v>
                </c:pt>
                <c:pt idx="735">
                  <c:v>0.35486278206319005</c:v>
                </c:pt>
                <c:pt idx="736">
                  <c:v>0.34718207931669964</c:v>
                </c:pt>
                <c:pt idx="737">
                  <c:v>0.28542235379388986</c:v>
                </c:pt>
                <c:pt idx="739">
                  <c:v>0.88832288757795386</c:v>
                </c:pt>
                <c:pt idx="740">
                  <c:v>0.84752046615275223</c:v>
                </c:pt>
                <c:pt idx="741">
                  <c:v>0.82905819882125142</c:v>
                </c:pt>
                <c:pt idx="742">
                  <c:v>0.81042158031875811</c:v>
                </c:pt>
                <c:pt idx="743">
                  <c:v>0.70686186545429397</c:v>
                </c:pt>
                <c:pt idx="744">
                  <c:v>0.68562087197054566</c:v>
                </c:pt>
                <c:pt idx="745">
                  <c:v>0.66689654971773382</c:v>
                </c:pt>
                <c:pt idx="746">
                  <c:v>0.65294714131186127</c:v>
                </c:pt>
                <c:pt idx="747">
                  <c:v>0.65194435498843828</c:v>
                </c:pt>
                <c:pt idx="748">
                  <c:v>0.6499330567654551</c:v>
                </c:pt>
                <c:pt idx="749">
                  <c:v>0.63220115530412802</c:v>
                </c:pt>
                <c:pt idx="750">
                  <c:v>0.63170110411656921</c:v>
                </c:pt>
                <c:pt idx="751">
                  <c:v>0.62916164077697934</c:v>
                </c:pt>
                <c:pt idx="752">
                  <c:v>0.61825342309804099</c:v>
                </c:pt>
                <c:pt idx="753">
                  <c:v>0.59699019047381541</c:v>
                </c:pt>
                <c:pt idx="754">
                  <c:v>0.58144500194610149</c:v>
                </c:pt>
                <c:pt idx="755">
                  <c:v>0.56685398141077492</c:v>
                </c:pt>
                <c:pt idx="756">
                  <c:v>0.55562211273022322</c:v>
                </c:pt>
                <c:pt idx="757">
                  <c:v>0.5327570298654668</c:v>
                </c:pt>
                <c:pt idx="758">
                  <c:v>0.52242850499522131</c:v>
                </c:pt>
                <c:pt idx="759">
                  <c:v>0.51602645166794969</c:v>
                </c:pt>
                <c:pt idx="760">
                  <c:v>0.51067367760670612</c:v>
                </c:pt>
                <c:pt idx="761">
                  <c:v>0.50828922891812445</c:v>
                </c:pt>
                <c:pt idx="762">
                  <c:v>0.46595625141386099</c:v>
                </c:pt>
                <c:pt idx="763">
                  <c:v>0.46263015148535991</c:v>
                </c:pt>
                <c:pt idx="764">
                  <c:v>0.4481546816405762</c:v>
                </c:pt>
                <c:pt idx="766">
                  <c:v>1.0156527527805475</c:v>
                </c:pt>
                <c:pt idx="767">
                  <c:v>0.79007175335389435</c:v>
                </c:pt>
                <c:pt idx="768">
                  <c:v>0.75860061661631784</c:v>
                </c:pt>
                <c:pt idx="769">
                  <c:v>0.75769477813514152</c:v>
                </c:pt>
                <c:pt idx="770">
                  <c:v>0.72878155225381769</c:v>
                </c:pt>
                <c:pt idx="771">
                  <c:v>0.72437928649321093</c:v>
                </c:pt>
                <c:pt idx="772">
                  <c:v>0.69446076470157692</c:v>
                </c:pt>
                <c:pt idx="773">
                  <c:v>0.68454309779278077</c:v>
                </c:pt>
                <c:pt idx="774">
                  <c:v>0.64334487754903968</c:v>
                </c:pt>
                <c:pt idx="775">
                  <c:v>0.63921782145540063</c:v>
                </c:pt>
                <c:pt idx="776">
                  <c:v>0.60908570344534096</c:v>
                </c:pt>
                <c:pt idx="777">
                  <c:v>0.59372448728414751</c:v>
                </c:pt>
                <c:pt idx="778">
                  <c:v>0.54200145075525852</c:v>
                </c:pt>
                <c:pt idx="779">
                  <c:v>0.5015794186545941</c:v>
                </c:pt>
                <c:pt idx="780">
                  <c:v>0.4822234965405558</c:v>
                </c:pt>
                <c:pt idx="781">
                  <c:v>0.46267987171219072</c:v>
                </c:pt>
                <c:pt idx="782">
                  <c:v>0.42628935196224083</c:v>
                </c:pt>
                <c:pt idx="784">
                  <c:v>1.2723948638948628</c:v>
                </c:pt>
                <c:pt idx="785">
                  <c:v>1.2097585827443278</c:v>
                </c:pt>
                <c:pt idx="786">
                  <c:v>1.1990788618745833</c:v>
                </c:pt>
                <c:pt idx="787">
                  <c:v>1.1599704780684648</c:v>
                </c:pt>
                <c:pt idx="788">
                  <c:v>1.1473917415237007</c:v>
                </c:pt>
                <c:pt idx="789">
                  <c:v>1.1176878038300335</c:v>
                </c:pt>
                <c:pt idx="790">
                  <c:v>1.0169309986602497</c:v>
                </c:pt>
                <c:pt idx="791">
                  <c:v>1.0163029078246471</c:v>
                </c:pt>
                <c:pt idx="792">
                  <c:v>1.0092942286138398</c:v>
                </c:pt>
                <c:pt idx="793">
                  <c:v>0.98514754066012722</c:v>
                </c:pt>
                <c:pt idx="794">
                  <c:v>0.97263869171572737</c:v>
                </c:pt>
                <c:pt idx="795">
                  <c:v>0.96109696565384262</c:v>
                </c:pt>
                <c:pt idx="796">
                  <c:v>0.95012520790068145</c:v>
                </c:pt>
                <c:pt idx="797">
                  <c:v>0.93819395472250411</c:v>
                </c:pt>
                <c:pt idx="798">
                  <c:v>0.93415195086101466</c:v>
                </c:pt>
                <c:pt idx="799">
                  <c:v>0.93313863442286227</c:v>
                </c:pt>
                <c:pt idx="800">
                  <c:v>0.9279947978063311</c:v>
                </c:pt>
                <c:pt idx="801">
                  <c:v>0.9267538489876822</c:v>
                </c:pt>
                <c:pt idx="802">
                  <c:v>0.92390795207802634</c:v>
                </c:pt>
                <c:pt idx="803">
                  <c:v>0.91762167110211179</c:v>
                </c:pt>
                <c:pt idx="804">
                  <c:v>0.91649697343966763</c:v>
                </c:pt>
                <c:pt idx="805">
                  <c:v>0.90708878747227184</c:v>
                </c:pt>
                <c:pt idx="806">
                  <c:v>0.90385480808892937</c:v>
                </c:pt>
                <c:pt idx="807">
                  <c:v>0.8995094238300394</c:v>
                </c:pt>
                <c:pt idx="808">
                  <c:v>0.89560718539110518</c:v>
                </c:pt>
                <c:pt idx="809">
                  <c:v>0.88771682463147439</c:v>
                </c:pt>
                <c:pt idx="810">
                  <c:v>0.87912882655507163</c:v>
                </c:pt>
                <c:pt idx="811">
                  <c:v>0.87754178917875814</c:v>
                </c:pt>
                <c:pt idx="812">
                  <c:v>0.85772151556174336</c:v>
                </c:pt>
                <c:pt idx="813">
                  <c:v>0.84728326285393385</c:v>
                </c:pt>
                <c:pt idx="814">
                  <c:v>0.82798501631007582</c:v>
                </c:pt>
                <c:pt idx="815">
                  <c:v>0.82702819493673296</c:v>
                </c:pt>
                <c:pt idx="816">
                  <c:v>0.82285322759542345</c:v>
                </c:pt>
                <c:pt idx="817">
                  <c:v>0.813117094422384</c:v>
                </c:pt>
                <c:pt idx="818">
                  <c:v>0.81275496775441503</c:v>
                </c:pt>
                <c:pt idx="819">
                  <c:v>0.79810913783714577</c:v>
                </c:pt>
                <c:pt idx="820">
                  <c:v>0.78724927699037806</c:v>
                </c:pt>
                <c:pt idx="821">
                  <c:v>0.78706241375106423</c:v>
                </c:pt>
                <c:pt idx="822">
                  <c:v>0.77370165489423171</c:v>
                </c:pt>
                <c:pt idx="823">
                  <c:v>0.77273230035052731</c:v>
                </c:pt>
                <c:pt idx="824">
                  <c:v>0.76735491488802499</c:v>
                </c:pt>
                <c:pt idx="825">
                  <c:v>0.76582011519129611</c:v>
                </c:pt>
                <c:pt idx="826">
                  <c:v>0.76484071302180556</c:v>
                </c:pt>
                <c:pt idx="827">
                  <c:v>0.76376392955373618</c:v>
                </c:pt>
                <c:pt idx="828">
                  <c:v>0.76125858940349933</c:v>
                </c:pt>
                <c:pt idx="829">
                  <c:v>0.7570264251938521</c:v>
                </c:pt>
                <c:pt idx="830">
                  <c:v>0.75422786954712007</c:v>
                </c:pt>
                <c:pt idx="831">
                  <c:v>0.75202994541236667</c:v>
                </c:pt>
                <c:pt idx="832">
                  <c:v>0.74869140993981276</c:v>
                </c:pt>
                <c:pt idx="833">
                  <c:v>0.74754153646280197</c:v>
                </c:pt>
                <c:pt idx="834">
                  <c:v>0.74490899070138916</c:v>
                </c:pt>
                <c:pt idx="835">
                  <c:v>0.73380869125254455</c:v>
                </c:pt>
                <c:pt idx="836">
                  <c:v>0.72598932814586192</c:v>
                </c:pt>
                <c:pt idx="837">
                  <c:v>0.71941012095862389</c:v>
                </c:pt>
                <c:pt idx="838">
                  <c:v>0.71457825807682629</c:v>
                </c:pt>
                <c:pt idx="839">
                  <c:v>0.71264087910582541</c:v>
                </c:pt>
                <c:pt idx="840">
                  <c:v>0.71019560096498446</c:v>
                </c:pt>
                <c:pt idx="841">
                  <c:v>0.71002085911193091</c:v>
                </c:pt>
                <c:pt idx="842">
                  <c:v>0.70818538152063415</c:v>
                </c:pt>
                <c:pt idx="843">
                  <c:v>0.70621915648132794</c:v>
                </c:pt>
                <c:pt idx="844">
                  <c:v>0.7057592195315987</c:v>
                </c:pt>
                <c:pt idx="845">
                  <c:v>0.70245732052840315</c:v>
                </c:pt>
                <c:pt idx="846">
                  <c:v>0.69863017316590637</c:v>
                </c:pt>
                <c:pt idx="847">
                  <c:v>0.69087036963770432</c:v>
                </c:pt>
                <c:pt idx="848">
                  <c:v>0.68973095849824217</c:v>
                </c:pt>
                <c:pt idx="849">
                  <c:v>0.68191536771354966</c:v>
                </c:pt>
                <c:pt idx="850">
                  <c:v>0.6805236104818253</c:v>
                </c:pt>
                <c:pt idx="851">
                  <c:v>0.68003190864689567</c:v>
                </c:pt>
                <c:pt idx="852">
                  <c:v>0.66832895144381721</c:v>
                </c:pt>
                <c:pt idx="853">
                  <c:v>0.66171198496074324</c:v>
                </c:pt>
                <c:pt idx="854">
                  <c:v>0.66165659224345341</c:v>
                </c:pt>
                <c:pt idx="855">
                  <c:v>0.66038153610053296</c:v>
                </c:pt>
                <c:pt idx="856">
                  <c:v>0.65819556315985905</c:v>
                </c:pt>
                <c:pt idx="857">
                  <c:v>0.65644645930082024</c:v>
                </c:pt>
                <c:pt idx="858">
                  <c:v>0.65543230199516933</c:v>
                </c:pt>
                <c:pt idx="859">
                  <c:v>0.64863611081331907</c:v>
                </c:pt>
                <c:pt idx="860">
                  <c:v>0.647986513383077</c:v>
                </c:pt>
                <c:pt idx="861">
                  <c:v>0.64592718893799816</c:v>
                </c:pt>
                <c:pt idx="862">
                  <c:v>0.64298477199733917</c:v>
                </c:pt>
                <c:pt idx="863">
                  <c:v>0.64159997783448541</c:v>
                </c:pt>
                <c:pt idx="864">
                  <c:v>0.63808066236041328</c:v>
                </c:pt>
                <c:pt idx="865">
                  <c:v>0.63800990668494018</c:v>
                </c:pt>
                <c:pt idx="866">
                  <c:v>0.63632779519690374</c:v>
                </c:pt>
                <c:pt idx="867">
                  <c:v>0.63598863779244164</c:v>
                </c:pt>
                <c:pt idx="868">
                  <c:v>0.63332502388688283</c:v>
                </c:pt>
                <c:pt idx="869">
                  <c:v>0.62844360750112216</c:v>
                </c:pt>
                <c:pt idx="870">
                  <c:v>0.62669439058083964</c:v>
                </c:pt>
                <c:pt idx="871">
                  <c:v>0.624687169154586</c:v>
                </c:pt>
                <c:pt idx="872">
                  <c:v>0.62289150787236425</c:v>
                </c:pt>
                <c:pt idx="873">
                  <c:v>0.62033820675057727</c:v>
                </c:pt>
                <c:pt idx="874">
                  <c:v>0.62031032819804532</c:v>
                </c:pt>
                <c:pt idx="875">
                  <c:v>0.61637925683097128</c:v>
                </c:pt>
                <c:pt idx="876">
                  <c:v>0.61241779324894741</c:v>
                </c:pt>
                <c:pt idx="877">
                  <c:v>0.609461532931872</c:v>
                </c:pt>
                <c:pt idx="878">
                  <c:v>0.60799488291786341</c:v>
                </c:pt>
                <c:pt idx="879">
                  <c:v>0.60345216264141377</c:v>
                </c:pt>
                <c:pt idx="880">
                  <c:v>0.60334092216502211</c:v>
                </c:pt>
                <c:pt idx="881">
                  <c:v>0.60326130772442899</c:v>
                </c:pt>
                <c:pt idx="882">
                  <c:v>0.60180303200009577</c:v>
                </c:pt>
                <c:pt idx="883">
                  <c:v>0.6009857098090704</c:v>
                </c:pt>
                <c:pt idx="884">
                  <c:v>0.60067954947593338</c:v>
                </c:pt>
                <c:pt idx="885">
                  <c:v>0.60037773197581823</c:v>
                </c:pt>
                <c:pt idx="886">
                  <c:v>0.5999550417193501</c:v>
                </c:pt>
                <c:pt idx="887">
                  <c:v>0.59518241474292688</c:v>
                </c:pt>
                <c:pt idx="888">
                  <c:v>0.58857039511410159</c:v>
                </c:pt>
                <c:pt idx="889">
                  <c:v>0.5839711336243828</c:v>
                </c:pt>
                <c:pt idx="890">
                  <c:v>0.58248758101157816</c:v>
                </c:pt>
                <c:pt idx="891">
                  <c:v>0.58223220957921218</c:v>
                </c:pt>
                <c:pt idx="892">
                  <c:v>0.58051718274779396</c:v>
                </c:pt>
                <c:pt idx="893">
                  <c:v>0.5800903915503226</c:v>
                </c:pt>
                <c:pt idx="894">
                  <c:v>0.57722057634915469</c:v>
                </c:pt>
                <c:pt idx="895">
                  <c:v>0.56735604386276572</c:v>
                </c:pt>
                <c:pt idx="896">
                  <c:v>0.56562252995351736</c:v>
                </c:pt>
                <c:pt idx="897">
                  <c:v>0.56440932950164546</c:v>
                </c:pt>
                <c:pt idx="898">
                  <c:v>0.56372638490680338</c:v>
                </c:pt>
                <c:pt idx="899">
                  <c:v>0.56296530541755352</c:v>
                </c:pt>
                <c:pt idx="900">
                  <c:v>0.56244654402583949</c:v>
                </c:pt>
                <c:pt idx="901">
                  <c:v>0.56186301904521052</c:v>
                </c:pt>
                <c:pt idx="902">
                  <c:v>0.56142297006534692</c:v>
                </c:pt>
                <c:pt idx="903">
                  <c:v>0.55638765755110986</c:v>
                </c:pt>
                <c:pt idx="904">
                  <c:v>0.55541344443868579</c:v>
                </c:pt>
                <c:pt idx="905">
                  <c:v>0.55212909173448799</c:v>
                </c:pt>
                <c:pt idx="906">
                  <c:v>0.55036251398577984</c:v>
                </c:pt>
                <c:pt idx="907">
                  <c:v>0.54813804438621105</c:v>
                </c:pt>
                <c:pt idx="908">
                  <c:v>0.54633193612755915</c:v>
                </c:pt>
                <c:pt idx="909">
                  <c:v>0.54603828850482949</c:v>
                </c:pt>
                <c:pt idx="910">
                  <c:v>0.54285415408308679</c:v>
                </c:pt>
                <c:pt idx="911">
                  <c:v>0.54208700327542381</c:v>
                </c:pt>
                <c:pt idx="912">
                  <c:v>0.54203530829524349</c:v>
                </c:pt>
                <c:pt idx="913">
                  <c:v>0.5372307156678634</c:v>
                </c:pt>
                <c:pt idx="914">
                  <c:v>0.53623378950046485</c:v>
                </c:pt>
                <c:pt idx="915">
                  <c:v>0.53548601644845262</c:v>
                </c:pt>
                <c:pt idx="916">
                  <c:v>0.53473348531447218</c:v>
                </c:pt>
                <c:pt idx="917">
                  <c:v>0.5318772284541734</c:v>
                </c:pt>
                <c:pt idx="918">
                  <c:v>0.53021163232287838</c:v>
                </c:pt>
                <c:pt idx="919">
                  <c:v>0.52963992509419933</c:v>
                </c:pt>
                <c:pt idx="920">
                  <c:v>0.52945597291668856</c:v>
                </c:pt>
                <c:pt idx="921">
                  <c:v>0.52874002690030797</c:v>
                </c:pt>
                <c:pt idx="922">
                  <c:v>0.52828923435488417</c:v>
                </c:pt>
                <c:pt idx="923">
                  <c:v>0.52746535129188399</c:v>
                </c:pt>
                <c:pt idx="924">
                  <c:v>0.52470499037507823</c:v>
                </c:pt>
                <c:pt idx="925">
                  <c:v>0.5210550833683858</c:v>
                </c:pt>
                <c:pt idx="926">
                  <c:v>0.51901823736606667</c:v>
                </c:pt>
                <c:pt idx="927">
                  <c:v>0.51758300550851877</c:v>
                </c:pt>
                <c:pt idx="928">
                  <c:v>0.51738785213686533</c:v>
                </c:pt>
                <c:pt idx="929">
                  <c:v>0.51737798384085298</c:v>
                </c:pt>
                <c:pt idx="930">
                  <c:v>0.51704004666322534</c:v>
                </c:pt>
                <c:pt idx="931">
                  <c:v>0.51495219437293083</c:v>
                </c:pt>
                <c:pt idx="932">
                  <c:v>0.51072490821071359</c:v>
                </c:pt>
                <c:pt idx="933">
                  <c:v>0.50832085934273719</c:v>
                </c:pt>
                <c:pt idx="934">
                  <c:v>0.5075794864191665</c:v>
                </c:pt>
                <c:pt idx="935">
                  <c:v>0.50745812150190095</c:v>
                </c:pt>
                <c:pt idx="936">
                  <c:v>0.50343675860949089</c:v>
                </c:pt>
                <c:pt idx="937">
                  <c:v>0.50188182281290439</c:v>
                </c:pt>
                <c:pt idx="938">
                  <c:v>0.50106731467317134</c:v>
                </c:pt>
                <c:pt idx="939">
                  <c:v>0.50064357680314764</c:v>
                </c:pt>
                <c:pt idx="940">
                  <c:v>0.49487015750429975</c:v>
                </c:pt>
                <c:pt idx="941">
                  <c:v>0.4928218606282127</c:v>
                </c:pt>
                <c:pt idx="942">
                  <c:v>0.49133458862675045</c:v>
                </c:pt>
                <c:pt idx="943">
                  <c:v>0.49128992977543889</c:v>
                </c:pt>
                <c:pt idx="944">
                  <c:v>0.49105255926217556</c:v>
                </c:pt>
                <c:pt idx="945">
                  <c:v>0.49047360850957167</c:v>
                </c:pt>
                <c:pt idx="946">
                  <c:v>0.48761142703716781</c:v>
                </c:pt>
                <c:pt idx="947">
                  <c:v>0.486395574654923</c:v>
                </c:pt>
                <c:pt idx="948">
                  <c:v>0.48232005313768572</c:v>
                </c:pt>
                <c:pt idx="949">
                  <c:v>0.48190639574422606</c:v>
                </c:pt>
                <c:pt idx="950">
                  <c:v>0.47970272845626022</c:v>
                </c:pt>
                <c:pt idx="951">
                  <c:v>0.47836449619088606</c:v>
                </c:pt>
                <c:pt idx="952">
                  <c:v>0.4769762046197093</c:v>
                </c:pt>
                <c:pt idx="953">
                  <c:v>0.47220966964315919</c:v>
                </c:pt>
                <c:pt idx="954">
                  <c:v>0.47034568148506517</c:v>
                </c:pt>
                <c:pt idx="955">
                  <c:v>0.46987829361174915</c:v>
                </c:pt>
                <c:pt idx="956">
                  <c:v>0.46783663987003954</c:v>
                </c:pt>
                <c:pt idx="957">
                  <c:v>0.46682764257420978</c:v>
                </c:pt>
                <c:pt idx="958">
                  <c:v>0.46536844257387594</c:v>
                </c:pt>
                <c:pt idx="959">
                  <c:v>0.46454825650805459</c:v>
                </c:pt>
                <c:pt idx="960">
                  <c:v>0.46236622464956095</c:v>
                </c:pt>
                <c:pt idx="961">
                  <c:v>0.4603459064624234</c:v>
                </c:pt>
                <c:pt idx="962">
                  <c:v>0.45769208115908994</c:v>
                </c:pt>
                <c:pt idx="963">
                  <c:v>0.4576151291297979</c:v>
                </c:pt>
                <c:pt idx="964">
                  <c:v>0.45613795975391902</c:v>
                </c:pt>
                <c:pt idx="965">
                  <c:v>0.45566282623653415</c:v>
                </c:pt>
                <c:pt idx="966">
                  <c:v>0.45426202645369967</c:v>
                </c:pt>
                <c:pt idx="967">
                  <c:v>0.45284531579026871</c:v>
                </c:pt>
                <c:pt idx="968">
                  <c:v>0.45028628533380227</c:v>
                </c:pt>
                <c:pt idx="969">
                  <c:v>0.45008608292450908</c:v>
                </c:pt>
                <c:pt idx="970">
                  <c:v>0.44999364581413487</c:v>
                </c:pt>
                <c:pt idx="971">
                  <c:v>0.44548499074714915</c:v>
                </c:pt>
                <c:pt idx="972">
                  <c:v>0.43934777152688087</c:v>
                </c:pt>
                <c:pt idx="973">
                  <c:v>0.43852788402900889</c:v>
                </c:pt>
                <c:pt idx="974">
                  <c:v>0.43824803218279851</c:v>
                </c:pt>
                <c:pt idx="975">
                  <c:v>0.43572861005463137</c:v>
                </c:pt>
                <c:pt idx="976">
                  <c:v>0.43472420690426994</c:v>
                </c:pt>
                <c:pt idx="977">
                  <c:v>0.43182114485291739</c:v>
                </c:pt>
                <c:pt idx="978">
                  <c:v>0.43168434041762577</c:v>
                </c:pt>
                <c:pt idx="979">
                  <c:v>0.43105623007819488</c:v>
                </c:pt>
                <c:pt idx="980">
                  <c:v>0.42814384806513428</c:v>
                </c:pt>
                <c:pt idx="981">
                  <c:v>0.42748799292682355</c:v>
                </c:pt>
                <c:pt idx="982">
                  <c:v>0.42296021891078733</c:v>
                </c:pt>
                <c:pt idx="983">
                  <c:v>0.42286100244030833</c:v>
                </c:pt>
                <c:pt idx="984">
                  <c:v>0.4219781805974937</c:v>
                </c:pt>
                <c:pt idx="985">
                  <c:v>0.4188386664974354</c:v>
                </c:pt>
                <c:pt idx="986">
                  <c:v>0.41734268679306452</c:v>
                </c:pt>
                <c:pt idx="987">
                  <c:v>0.41689129036915318</c:v>
                </c:pt>
                <c:pt idx="988">
                  <c:v>0.41652242624124292</c:v>
                </c:pt>
                <c:pt idx="989">
                  <c:v>0.41507420324887101</c:v>
                </c:pt>
                <c:pt idx="990">
                  <c:v>0.41444980633006595</c:v>
                </c:pt>
                <c:pt idx="991">
                  <c:v>0.41435041284112367</c:v>
                </c:pt>
                <c:pt idx="992">
                  <c:v>0.41340078364372917</c:v>
                </c:pt>
                <c:pt idx="993">
                  <c:v>0.41286224465519694</c:v>
                </c:pt>
                <c:pt idx="994">
                  <c:v>0.41248610280735987</c:v>
                </c:pt>
                <c:pt idx="995">
                  <c:v>0.41198382006634077</c:v>
                </c:pt>
                <c:pt idx="996">
                  <c:v>0.41120482606405512</c:v>
                </c:pt>
                <c:pt idx="997">
                  <c:v>0.40495940421439153</c:v>
                </c:pt>
                <c:pt idx="998">
                  <c:v>0.40348319912604708</c:v>
                </c:pt>
                <c:pt idx="999">
                  <c:v>0.40158232333063743</c:v>
                </c:pt>
                <c:pt idx="1000">
                  <c:v>0.3992587416369055</c:v>
                </c:pt>
                <c:pt idx="1001">
                  <c:v>0.39446357628950163</c:v>
                </c:pt>
                <c:pt idx="1002">
                  <c:v>0.39011668494054841</c:v>
                </c:pt>
                <c:pt idx="1003">
                  <c:v>0.38916733859870495</c:v>
                </c:pt>
                <c:pt idx="1004">
                  <c:v>0.38297036055613393</c:v>
                </c:pt>
                <c:pt idx="1005">
                  <c:v>0.38151015817984424</c:v>
                </c:pt>
                <c:pt idx="1006">
                  <c:v>0.37901592572300791</c:v>
                </c:pt>
                <c:pt idx="1007">
                  <c:v>0.37286507701171584</c:v>
                </c:pt>
                <c:pt idx="1008">
                  <c:v>0.37261580159122343</c:v>
                </c:pt>
                <c:pt idx="1009">
                  <c:v>0.36553109687770791</c:v>
                </c:pt>
                <c:pt idx="1010">
                  <c:v>0.36262620266484213</c:v>
                </c:pt>
                <c:pt idx="1011">
                  <c:v>0.36140683860349454</c:v>
                </c:pt>
                <c:pt idx="1012">
                  <c:v>0.3577712881215076</c:v>
                </c:pt>
                <c:pt idx="1013">
                  <c:v>0.35617209862533133</c:v>
                </c:pt>
                <c:pt idx="1014">
                  <c:v>0.35534904879697216</c:v>
                </c:pt>
                <c:pt idx="1015">
                  <c:v>0.35169342762213279</c:v>
                </c:pt>
                <c:pt idx="1016">
                  <c:v>0.34955639903843816</c:v>
                </c:pt>
                <c:pt idx="1017">
                  <c:v>0.34777815409492574</c:v>
                </c:pt>
                <c:pt idx="1018">
                  <c:v>0.34584050040228892</c:v>
                </c:pt>
                <c:pt idx="1019">
                  <c:v>0.32279747908911022</c:v>
                </c:pt>
                <c:pt idx="1020">
                  <c:v>0.31084601212171142</c:v>
                </c:pt>
                <c:pt idx="1021">
                  <c:v>0.31010090058195933</c:v>
                </c:pt>
                <c:pt idx="1022">
                  <c:v>0.30851745023841509</c:v>
                </c:pt>
                <c:pt idx="1023">
                  <c:v>0.29058880781840174</c:v>
                </c:pt>
                <c:pt idx="1024">
                  <c:v>0.24241220186572873</c:v>
                </c:pt>
                <c:pt idx="1026">
                  <c:v>1.4477416112118697</c:v>
                </c:pt>
                <c:pt idx="1027">
                  <c:v>1.3730745929566806</c:v>
                </c:pt>
                <c:pt idx="1028">
                  <c:v>1.3625156021154443</c:v>
                </c:pt>
                <c:pt idx="1029">
                  <c:v>1.3390346505830955</c:v>
                </c:pt>
                <c:pt idx="1030">
                  <c:v>1.3304788457288867</c:v>
                </c:pt>
                <c:pt idx="1031">
                  <c:v>1.3267070138145369</c:v>
                </c:pt>
                <c:pt idx="1032">
                  <c:v>1.3257828756321979</c:v>
                </c:pt>
                <c:pt idx="1033">
                  <c:v>1.3147506269243154</c:v>
                </c:pt>
                <c:pt idx="1034">
                  <c:v>1.3126684280906395</c:v>
                </c:pt>
                <c:pt idx="1035">
                  <c:v>1.3069541983046196</c:v>
                </c:pt>
                <c:pt idx="1036">
                  <c:v>1.3035701860143583</c:v>
                </c:pt>
                <c:pt idx="1037">
                  <c:v>1.2988972654830371</c:v>
                </c:pt>
                <c:pt idx="1038">
                  <c:v>1.2933961570642898</c:v>
                </c:pt>
                <c:pt idx="1039">
                  <c:v>1.2746506554824479</c:v>
                </c:pt>
                <c:pt idx="1040">
                  <c:v>1.263740844501432</c:v>
                </c:pt>
                <c:pt idx="1041">
                  <c:v>1.2575956758389755</c:v>
                </c:pt>
                <c:pt idx="1042">
                  <c:v>1.2513277977095572</c:v>
                </c:pt>
                <c:pt idx="1043">
                  <c:v>1.2504871162893698</c:v>
                </c:pt>
                <c:pt idx="1044">
                  <c:v>1.2436434889402326</c:v>
                </c:pt>
                <c:pt idx="1045">
                  <c:v>1.2260924821402608</c:v>
                </c:pt>
                <c:pt idx="1046">
                  <c:v>1.2197436019875005</c:v>
                </c:pt>
                <c:pt idx="1047">
                  <c:v>1.2187750093931378</c:v>
                </c:pt>
                <c:pt idx="1048">
                  <c:v>1.2154888989876114</c:v>
                </c:pt>
                <c:pt idx="1049">
                  <c:v>1.2038970989248272</c:v>
                </c:pt>
                <c:pt idx="1050">
                  <c:v>1.1909594809487998</c:v>
                </c:pt>
                <c:pt idx="1051">
                  <c:v>1.189217021407144</c:v>
                </c:pt>
                <c:pt idx="1052">
                  <c:v>1.1821156450324908</c:v>
                </c:pt>
                <c:pt idx="1053">
                  <c:v>1.1820915657152118</c:v>
                </c:pt>
                <c:pt idx="1054">
                  <c:v>1.1768571574003646</c:v>
                </c:pt>
                <c:pt idx="1055">
                  <c:v>1.1752357072307857</c:v>
                </c:pt>
                <c:pt idx="1056">
                  <c:v>1.1701251465721438</c:v>
                </c:pt>
                <c:pt idx="1057">
                  <c:v>1.1676541520216648</c:v>
                </c:pt>
                <c:pt idx="1058">
                  <c:v>1.1636402216432165</c:v>
                </c:pt>
                <c:pt idx="1059">
                  <c:v>1.1582829195389481</c:v>
                </c:pt>
                <c:pt idx="1060">
                  <c:v>1.1561939236828676</c:v>
                </c:pt>
                <c:pt idx="1061">
                  <c:v>1.1547332217096973</c:v>
                </c:pt>
                <c:pt idx="1062">
                  <c:v>1.1522476673696358</c:v>
                </c:pt>
                <c:pt idx="1063">
                  <c:v>1.1497622205197313</c:v>
                </c:pt>
                <c:pt idx="1064">
                  <c:v>1.1406921743792018</c:v>
                </c:pt>
                <c:pt idx="1065">
                  <c:v>1.1383154774320681</c:v>
                </c:pt>
                <c:pt idx="1066">
                  <c:v>1.136219640271122</c:v>
                </c:pt>
                <c:pt idx="1067">
                  <c:v>1.1345166948566809</c:v>
                </c:pt>
                <c:pt idx="1068">
                  <c:v>1.1336766785299528</c:v>
                </c:pt>
                <c:pt idx="1069">
                  <c:v>1.1238896406856269</c:v>
                </c:pt>
                <c:pt idx="1070">
                  <c:v>1.1192593763994607</c:v>
                </c:pt>
                <c:pt idx="1071">
                  <c:v>1.1179893888275543</c:v>
                </c:pt>
                <c:pt idx="1072">
                  <c:v>1.1148151266393591</c:v>
                </c:pt>
                <c:pt idx="1073">
                  <c:v>1.1128861295772943</c:v>
                </c:pt>
                <c:pt idx="1074">
                  <c:v>1.1117266081502428</c:v>
                </c:pt>
                <c:pt idx="1075">
                  <c:v>1.1100326414924488</c:v>
                </c:pt>
                <c:pt idx="1076">
                  <c:v>1.1099388592582438</c:v>
                </c:pt>
                <c:pt idx="1077">
                  <c:v>1.1085508005820179</c:v>
                </c:pt>
                <c:pt idx="1078">
                  <c:v>1.1081340874925623</c:v>
                </c:pt>
                <c:pt idx="1079">
                  <c:v>1.1079434672541804</c:v>
                </c:pt>
                <c:pt idx="1080">
                  <c:v>1.0981335223421489</c:v>
                </c:pt>
                <c:pt idx="1081">
                  <c:v>1.0949785889829553</c:v>
                </c:pt>
                <c:pt idx="1082">
                  <c:v>1.094859281424631</c:v>
                </c:pt>
                <c:pt idx="1083">
                  <c:v>1.0932287601040962</c:v>
                </c:pt>
                <c:pt idx="1084">
                  <c:v>1.0916818786530242</c:v>
                </c:pt>
                <c:pt idx="1085">
                  <c:v>1.0915382232016244</c:v>
                </c:pt>
                <c:pt idx="1086">
                  <c:v>1.0901726966263745</c:v>
                </c:pt>
                <c:pt idx="1087">
                  <c:v>1.088121784142581</c:v>
                </c:pt>
                <c:pt idx="1088">
                  <c:v>1.0774615405364285</c:v>
                </c:pt>
                <c:pt idx="1089">
                  <c:v>1.0770164957305302</c:v>
                </c:pt>
                <c:pt idx="1090">
                  <c:v>1.0748188361382194</c:v>
                </c:pt>
                <c:pt idx="1091">
                  <c:v>1.0733962159857393</c:v>
                </c:pt>
                <c:pt idx="1092">
                  <c:v>1.072194899740009</c:v>
                </c:pt>
                <c:pt idx="1093">
                  <c:v>1.0687055843128828</c:v>
                </c:pt>
                <c:pt idx="1094">
                  <c:v>1.0684648102074024</c:v>
                </c:pt>
                <c:pt idx="1095">
                  <c:v>1.0656854244048417</c:v>
                </c:pt>
                <c:pt idx="1096">
                  <c:v>1.0642425295277951</c:v>
                </c:pt>
                <c:pt idx="1097">
                  <c:v>1.0642152652377646</c:v>
                </c:pt>
                <c:pt idx="1098">
                  <c:v>1.0607976356155231</c:v>
                </c:pt>
                <c:pt idx="1099">
                  <c:v>1.0566906150661082</c:v>
                </c:pt>
                <c:pt idx="1100">
                  <c:v>1.0550062050477138</c:v>
                </c:pt>
                <c:pt idx="1101">
                  <c:v>1.0549151579317437</c:v>
                </c:pt>
                <c:pt idx="1102">
                  <c:v>1.0517333523113666</c:v>
                </c:pt>
                <c:pt idx="1103">
                  <c:v>1.0511586077472728</c:v>
                </c:pt>
                <c:pt idx="1104">
                  <c:v>1.0465228982507433</c:v>
                </c:pt>
                <c:pt idx="1105">
                  <c:v>1.0416936531981453</c:v>
                </c:pt>
                <c:pt idx="1106">
                  <c:v>1.0351422469221547</c:v>
                </c:pt>
                <c:pt idx="1107">
                  <c:v>1.0324573505016004</c:v>
                </c:pt>
                <c:pt idx="1108">
                  <c:v>1.0300015307591366</c:v>
                </c:pt>
                <c:pt idx="1109">
                  <c:v>1.0298493874294543</c:v>
                </c:pt>
                <c:pt idx="1110">
                  <c:v>1.0280414353475034</c:v>
                </c:pt>
                <c:pt idx="1111">
                  <c:v>1.0261648364745792</c:v>
                </c:pt>
                <c:pt idx="1112">
                  <c:v>1.0234514956901364</c:v>
                </c:pt>
                <c:pt idx="1113">
                  <c:v>1.0208099276515781</c:v>
                </c:pt>
                <c:pt idx="1114">
                  <c:v>1.0166562468592875</c:v>
                </c:pt>
                <c:pt idx="1115">
                  <c:v>1.0136840124268196</c:v>
                </c:pt>
                <c:pt idx="1116">
                  <c:v>1.013351074927024</c:v>
                </c:pt>
                <c:pt idx="1117">
                  <c:v>1.0114243062702064</c:v>
                </c:pt>
                <c:pt idx="1118">
                  <c:v>1.0099547109069542</c:v>
                </c:pt>
                <c:pt idx="1119">
                  <c:v>1.0091229442877414</c:v>
                </c:pt>
                <c:pt idx="1120">
                  <c:v>1.0070931271073036</c:v>
                </c:pt>
                <c:pt idx="1121">
                  <c:v>1.0048341535691827</c:v>
                </c:pt>
                <c:pt idx="1122">
                  <c:v>1.003646185125167</c:v>
                </c:pt>
                <c:pt idx="1123">
                  <c:v>1.0032263904505094</c:v>
                </c:pt>
                <c:pt idx="1124">
                  <c:v>0.99937002043916645</c:v>
                </c:pt>
                <c:pt idx="1125">
                  <c:v>0.99825863807301385</c:v>
                </c:pt>
                <c:pt idx="1126">
                  <c:v>0.99753525071218674</c:v>
                </c:pt>
                <c:pt idx="1127">
                  <c:v>0.99502425466562006</c:v>
                </c:pt>
                <c:pt idx="1128">
                  <c:v>0.98523689081949595</c:v>
                </c:pt>
                <c:pt idx="1129">
                  <c:v>0.98232597993129422</c:v>
                </c:pt>
                <c:pt idx="1130">
                  <c:v>0.98214507524026551</c:v>
                </c:pt>
                <c:pt idx="1131">
                  <c:v>0.98196506351884083</c:v>
                </c:pt>
                <c:pt idx="1132">
                  <c:v>0.97991812709825177</c:v>
                </c:pt>
                <c:pt idx="1133">
                  <c:v>0.97984257056152435</c:v>
                </c:pt>
                <c:pt idx="1134">
                  <c:v>0.97930915541132102</c:v>
                </c:pt>
                <c:pt idx="1135">
                  <c:v>0.97895302163936926</c:v>
                </c:pt>
                <c:pt idx="1136">
                  <c:v>0.97754322964582752</c:v>
                </c:pt>
                <c:pt idx="1137">
                  <c:v>0.97733670900447833</c:v>
                </c:pt>
                <c:pt idx="1138">
                  <c:v>0.97705892515864423</c:v>
                </c:pt>
                <c:pt idx="1139">
                  <c:v>0.97443119689105906</c:v>
                </c:pt>
                <c:pt idx="1140">
                  <c:v>0.97403107451400928</c:v>
                </c:pt>
                <c:pt idx="1141">
                  <c:v>0.97391869759261862</c:v>
                </c:pt>
                <c:pt idx="1142">
                  <c:v>0.97371844360002846</c:v>
                </c:pt>
                <c:pt idx="1143">
                  <c:v>0.9722504861680531</c:v>
                </c:pt>
                <c:pt idx="1144">
                  <c:v>0.97209104804317614</c:v>
                </c:pt>
                <c:pt idx="1145">
                  <c:v>0.97138747724558394</c:v>
                </c:pt>
                <c:pt idx="1146">
                  <c:v>0.9709479570888645</c:v>
                </c:pt>
                <c:pt idx="1147">
                  <c:v>0.97031398268864244</c:v>
                </c:pt>
                <c:pt idx="1148">
                  <c:v>0.9687245191857814</c:v>
                </c:pt>
                <c:pt idx="1149">
                  <c:v>0.96800670299236968</c:v>
                </c:pt>
                <c:pt idx="1150">
                  <c:v>0.96789732155391683</c:v>
                </c:pt>
                <c:pt idx="1151">
                  <c:v>0.96733808068953531</c:v>
                </c:pt>
                <c:pt idx="1152">
                  <c:v>0.96709650287722204</c:v>
                </c:pt>
                <c:pt idx="1153">
                  <c:v>0.9644248632465805</c:v>
                </c:pt>
                <c:pt idx="1154">
                  <c:v>0.96398430438629046</c:v>
                </c:pt>
                <c:pt idx="1155">
                  <c:v>0.9631514380385946</c:v>
                </c:pt>
                <c:pt idx="1156">
                  <c:v>0.96250529124478656</c:v>
                </c:pt>
                <c:pt idx="1157">
                  <c:v>0.96224683562418456</c:v>
                </c:pt>
                <c:pt idx="1158">
                  <c:v>0.96172038402642235</c:v>
                </c:pt>
                <c:pt idx="1159">
                  <c:v>0.96166715392698354</c:v>
                </c:pt>
                <c:pt idx="1160">
                  <c:v>0.95987731899965101</c:v>
                </c:pt>
                <c:pt idx="1161">
                  <c:v>0.95938959717561867</c:v>
                </c:pt>
                <c:pt idx="1162">
                  <c:v>0.95883469690253043</c:v>
                </c:pt>
                <c:pt idx="1163">
                  <c:v>0.95817618640160496</c:v>
                </c:pt>
                <c:pt idx="1164">
                  <c:v>0.95690559350052529</c:v>
                </c:pt>
                <c:pt idx="1165">
                  <c:v>0.95637571880437899</c:v>
                </c:pt>
                <c:pt idx="1166">
                  <c:v>0.9559142118404228</c:v>
                </c:pt>
                <c:pt idx="1167">
                  <c:v>0.95401941225156428</c:v>
                </c:pt>
                <c:pt idx="1168">
                  <c:v>0.95389856616115587</c:v>
                </c:pt>
                <c:pt idx="1169">
                  <c:v>0.95229259247765263</c:v>
                </c:pt>
                <c:pt idx="1170">
                  <c:v>0.95191827719470512</c:v>
                </c:pt>
                <c:pt idx="1171">
                  <c:v>0.95187527019316576</c:v>
                </c:pt>
                <c:pt idx="1172">
                  <c:v>0.95165672267015788</c:v>
                </c:pt>
                <c:pt idx="1173">
                  <c:v>0.95052161459392126</c:v>
                </c:pt>
                <c:pt idx="1174">
                  <c:v>0.95051164327766169</c:v>
                </c:pt>
                <c:pt idx="1175">
                  <c:v>0.9501813848423829</c:v>
                </c:pt>
                <c:pt idx="1176">
                  <c:v>0.94949593538410682</c:v>
                </c:pt>
                <c:pt idx="1177">
                  <c:v>0.94857819923821851</c:v>
                </c:pt>
                <c:pt idx="1178">
                  <c:v>0.94704186615381503</c:v>
                </c:pt>
                <c:pt idx="1179">
                  <c:v>0.94474491143979911</c:v>
                </c:pt>
                <c:pt idx="1180">
                  <c:v>0.94399113515054178</c:v>
                </c:pt>
                <c:pt idx="1181">
                  <c:v>0.94327129661475795</c:v>
                </c:pt>
                <c:pt idx="1182">
                  <c:v>0.94181255831559441</c:v>
                </c:pt>
                <c:pt idx="1183">
                  <c:v>0.93991113345024879</c:v>
                </c:pt>
                <c:pt idx="1184">
                  <c:v>0.93731481089143054</c:v>
                </c:pt>
                <c:pt idx="1185">
                  <c:v>0.93384246423769401</c:v>
                </c:pt>
                <c:pt idx="1186">
                  <c:v>0.93344889622472693</c:v>
                </c:pt>
                <c:pt idx="1187">
                  <c:v>0.93315244899280747</c:v>
                </c:pt>
                <c:pt idx="1188">
                  <c:v>0.93283215931405505</c:v>
                </c:pt>
                <c:pt idx="1189">
                  <c:v>0.93276728895191074</c:v>
                </c:pt>
                <c:pt idx="1190">
                  <c:v>0.93226421383735247</c:v>
                </c:pt>
                <c:pt idx="1191">
                  <c:v>0.92853669644448245</c:v>
                </c:pt>
                <c:pt idx="1192">
                  <c:v>0.92811522850041506</c:v>
                </c:pt>
                <c:pt idx="1193">
                  <c:v>0.92803619344649124</c:v>
                </c:pt>
                <c:pt idx="1194">
                  <c:v>0.92721527713359231</c:v>
                </c:pt>
                <c:pt idx="1195">
                  <c:v>0.92699194513224747</c:v>
                </c:pt>
                <c:pt idx="1196">
                  <c:v>0.9257755818693375</c:v>
                </c:pt>
                <c:pt idx="1197">
                  <c:v>0.92393107454993295</c:v>
                </c:pt>
                <c:pt idx="1198">
                  <c:v>0.922632947998695</c:v>
                </c:pt>
                <c:pt idx="1199">
                  <c:v>0.92187085768472454</c:v>
                </c:pt>
                <c:pt idx="1200">
                  <c:v>0.92085350487456208</c:v>
                </c:pt>
                <c:pt idx="1201">
                  <c:v>0.91693603083289332</c:v>
                </c:pt>
                <c:pt idx="1202">
                  <c:v>0.91644093419050365</c:v>
                </c:pt>
                <c:pt idx="1203">
                  <c:v>0.91503757543865527</c:v>
                </c:pt>
                <c:pt idx="1204">
                  <c:v>0.91311290509956888</c:v>
                </c:pt>
                <c:pt idx="1205">
                  <c:v>0.91182719951229108</c:v>
                </c:pt>
                <c:pt idx="1206">
                  <c:v>0.91169281079614983</c:v>
                </c:pt>
                <c:pt idx="1207">
                  <c:v>0.91139494782604291</c:v>
                </c:pt>
                <c:pt idx="1208">
                  <c:v>0.91088768837553324</c:v>
                </c:pt>
                <c:pt idx="1209">
                  <c:v>0.91035779902366709</c:v>
                </c:pt>
                <c:pt idx="1210">
                  <c:v>0.91014752587946812</c:v>
                </c:pt>
                <c:pt idx="1211">
                  <c:v>0.90951014009254438</c:v>
                </c:pt>
                <c:pt idx="1212">
                  <c:v>0.90808872069902047</c:v>
                </c:pt>
                <c:pt idx="1213">
                  <c:v>0.90759662269333297</c:v>
                </c:pt>
                <c:pt idx="1214">
                  <c:v>0.90758964421047772</c:v>
                </c:pt>
                <c:pt idx="1215">
                  <c:v>0.90708815894704442</c:v>
                </c:pt>
                <c:pt idx="1216">
                  <c:v>0.90508069850299311</c:v>
                </c:pt>
                <c:pt idx="1217">
                  <c:v>0.90389448712017351</c:v>
                </c:pt>
                <c:pt idx="1218">
                  <c:v>0.90342974836402012</c:v>
                </c:pt>
                <c:pt idx="1219">
                  <c:v>0.90239691035283087</c:v>
                </c:pt>
                <c:pt idx="1220">
                  <c:v>0.90137128383830123</c:v>
                </c:pt>
                <c:pt idx="1221">
                  <c:v>0.89874711472475255</c:v>
                </c:pt>
                <c:pt idx="1222">
                  <c:v>0.89847371079310245</c:v>
                </c:pt>
                <c:pt idx="1223">
                  <c:v>0.89794128197475864</c:v>
                </c:pt>
                <c:pt idx="1224">
                  <c:v>0.89646514346082606</c:v>
                </c:pt>
                <c:pt idx="1225">
                  <c:v>0.89610566830239358</c:v>
                </c:pt>
                <c:pt idx="1226">
                  <c:v>0.89602590761711587</c:v>
                </c:pt>
                <c:pt idx="1227">
                  <c:v>0.89561102225559674</c:v>
                </c:pt>
                <c:pt idx="1228">
                  <c:v>0.89513761059953711</c:v>
                </c:pt>
                <c:pt idx="1229">
                  <c:v>0.89225866050052405</c:v>
                </c:pt>
                <c:pt idx="1230">
                  <c:v>0.89081976576355359</c:v>
                </c:pt>
                <c:pt idx="1231">
                  <c:v>0.8902072304849139</c:v>
                </c:pt>
                <c:pt idx="1232">
                  <c:v>0.8892039118185312</c:v>
                </c:pt>
                <c:pt idx="1233">
                  <c:v>0.88530196192893218</c:v>
                </c:pt>
                <c:pt idx="1234">
                  <c:v>0.88511162803505217</c:v>
                </c:pt>
                <c:pt idx="1235">
                  <c:v>0.88299108183604602</c:v>
                </c:pt>
                <c:pt idx="1236">
                  <c:v>0.88277271254438572</c:v>
                </c:pt>
                <c:pt idx="1237">
                  <c:v>0.87919474842960355</c:v>
                </c:pt>
                <c:pt idx="1238">
                  <c:v>0.87791548738759984</c:v>
                </c:pt>
                <c:pt idx="1239">
                  <c:v>0.87726930641292489</c:v>
                </c:pt>
                <c:pt idx="1240">
                  <c:v>0.87682910155835203</c:v>
                </c:pt>
                <c:pt idx="1241">
                  <c:v>0.87506442655793593</c:v>
                </c:pt>
                <c:pt idx="1242">
                  <c:v>0.87407859807459853</c:v>
                </c:pt>
                <c:pt idx="1243">
                  <c:v>0.87396015869504251</c:v>
                </c:pt>
                <c:pt idx="1244">
                  <c:v>0.87312053833189285</c:v>
                </c:pt>
                <c:pt idx="1245">
                  <c:v>0.87198683659732534</c:v>
                </c:pt>
                <c:pt idx="1246">
                  <c:v>0.87086844023556464</c:v>
                </c:pt>
                <c:pt idx="1247">
                  <c:v>0.86936118849960542</c:v>
                </c:pt>
                <c:pt idx="1248">
                  <c:v>0.86886864287122645</c:v>
                </c:pt>
                <c:pt idx="1249">
                  <c:v>0.86819668672386896</c:v>
                </c:pt>
                <c:pt idx="1250">
                  <c:v>0.86703263368525352</c:v>
                </c:pt>
                <c:pt idx="1251">
                  <c:v>0.86433252736064303</c:v>
                </c:pt>
                <c:pt idx="1252">
                  <c:v>0.86415488499076154</c:v>
                </c:pt>
                <c:pt idx="1253">
                  <c:v>0.86374729813231732</c:v>
                </c:pt>
                <c:pt idx="1254">
                  <c:v>0.86342448063731636</c:v>
                </c:pt>
                <c:pt idx="1255">
                  <c:v>0.86275859896992901</c:v>
                </c:pt>
                <c:pt idx="1256">
                  <c:v>0.86231373819557289</c:v>
                </c:pt>
                <c:pt idx="1257">
                  <c:v>0.86207935706342409</c:v>
                </c:pt>
                <c:pt idx="1258">
                  <c:v>0.86106322249528355</c:v>
                </c:pt>
                <c:pt idx="1259">
                  <c:v>0.85862099289941951</c:v>
                </c:pt>
                <c:pt idx="1260">
                  <c:v>0.85835930951885797</c:v>
                </c:pt>
                <c:pt idx="1261">
                  <c:v>0.85744315120433046</c:v>
                </c:pt>
                <c:pt idx="1262">
                  <c:v>0.8564903454710443</c:v>
                </c:pt>
                <c:pt idx="1263">
                  <c:v>0.85487534633934292</c:v>
                </c:pt>
                <c:pt idx="1264">
                  <c:v>0.854176433980397</c:v>
                </c:pt>
                <c:pt idx="1265">
                  <c:v>0.85400560015904203</c:v>
                </c:pt>
                <c:pt idx="1266">
                  <c:v>0.85377673411339816</c:v>
                </c:pt>
                <c:pt idx="1267">
                  <c:v>0.85334941116016771</c:v>
                </c:pt>
                <c:pt idx="1268">
                  <c:v>0.85327678104677462</c:v>
                </c:pt>
                <c:pt idx="1269">
                  <c:v>0.85216323276937156</c:v>
                </c:pt>
                <c:pt idx="1270">
                  <c:v>0.85206464947892124</c:v>
                </c:pt>
                <c:pt idx="1271">
                  <c:v>0.85162078508175443</c:v>
                </c:pt>
                <c:pt idx="1272">
                  <c:v>0.8500278622980818</c:v>
                </c:pt>
                <c:pt idx="1273">
                  <c:v>0.8495671075082496</c:v>
                </c:pt>
                <c:pt idx="1274">
                  <c:v>0.84687030751683767</c:v>
                </c:pt>
                <c:pt idx="1275">
                  <c:v>0.84592312434394534</c:v>
                </c:pt>
                <c:pt idx="1276">
                  <c:v>0.84500198173731145</c:v>
                </c:pt>
                <c:pt idx="1277">
                  <c:v>0.84431159437567926</c:v>
                </c:pt>
                <c:pt idx="1278">
                  <c:v>0.84364922646591278</c:v>
                </c:pt>
                <c:pt idx="1279">
                  <c:v>0.84122881002418903</c:v>
                </c:pt>
                <c:pt idx="1280">
                  <c:v>0.84006187050651515</c:v>
                </c:pt>
                <c:pt idx="1281">
                  <c:v>0.839131242572417</c:v>
                </c:pt>
                <c:pt idx="1282">
                  <c:v>0.83775834905648128</c:v>
                </c:pt>
                <c:pt idx="1283">
                  <c:v>0.83725446394156167</c:v>
                </c:pt>
                <c:pt idx="1284">
                  <c:v>0.83700453084054627</c:v>
                </c:pt>
                <c:pt idx="1285">
                  <c:v>0.83678780211755743</c:v>
                </c:pt>
                <c:pt idx="1286">
                  <c:v>0.8360241061134378</c:v>
                </c:pt>
                <c:pt idx="1287">
                  <c:v>0.83498027730349567</c:v>
                </c:pt>
                <c:pt idx="1288">
                  <c:v>0.83455279895693235</c:v>
                </c:pt>
                <c:pt idx="1289">
                  <c:v>0.83408697180519797</c:v>
                </c:pt>
                <c:pt idx="1290">
                  <c:v>0.83243735601238755</c:v>
                </c:pt>
                <c:pt idx="1291">
                  <c:v>0.8298725124361529</c:v>
                </c:pt>
                <c:pt idx="1292">
                  <c:v>0.82737349025967621</c:v>
                </c:pt>
                <c:pt idx="1293">
                  <c:v>0.82379536149373866</c:v>
                </c:pt>
                <c:pt idx="1294">
                  <c:v>0.82361056218404649</c:v>
                </c:pt>
                <c:pt idx="1295">
                  <c:v>0.8225794377770127</c:v>
                </c:pt>
                <c:pt idx="1296">
                  <c:v>0.82254894195899142</c:v>
                </c:pt>
                <c:pt idx="1297">
                  <c:v>0.82219377593016674</c:v>
                </c:pt>
                <c:pt idx="1298">
                  <c:v>0.82182678641258089</c:v>
                </c:pt>
                <c:pt idx="1299">
                  <c:v>0.81881737549638856</c:v>
                </c:pt>
                <c:pt idx="1300">
                  <c:v>0.81811535587068318</c:v>
                </c:pt>
                <c:pt idx="1301">
                  <c:v>0.81724156686423743</c:v>
                </c:pt>
                <c:pt idx="1302">
                  <c:v>0.81714149543411174</c:v>
                </c:pt>
                <c:pt idx="1303">
                  <c:v>0.81680340360552328</c:v>
                </c:pt>
                <c:pt idx="1304">
                  <c:v>0.81643281017663527</c:v>
                </c:pt>
                <c:pt idx="1305">
                  <c:v>0.81561355093285137</c:v>
                </c:pt>
                <c:pt idx="1306">
                  <c:v>0.81285799038793372</c:v>
                </c:pt>
                <c:pt idx="1307">
                  <c:v>0.81257900196976263</c:v>
                </c:pt>
                <c:pt idx="1308">
                  <c:v>0.81160689427741972</c:v>
                </c:pt>
                <c:pt idx="1309">
                  <c:v>0.81091047660687798</c:v>
                </c:pt>
                <c:pt idx="1310">
                  <c:v>0.80971047013594222</c:v>
                </c:pt>
                <c:pt idx="1311">
                  <c:v>0.8093766710148006</c:v>
                </c:pt>
                <c:pt idx="1312">
                  <c:v>0.80874286669361606</c:v>
                </c:pt>
                <c:pt idx="1313">
                  <c:v>0.80854245584068685</c:v>
                </c:pt>
                <c:pt idx="1314">
                  <c:v>0.808355127700908</c:v>
                </c:pt>
                <c:pt idx="1315">
                  <c:v>0.80803374725741894</c:v>
                </c:pt>
                <c:pt idx="1316">
                  <c:v>0.8073637828667336</c:v>
                </c:pt>
                <c:pt idx="1317">
                  <c:v>0.80519541881314161</c:v>
                </c:pt>
                <c:pt idx="1318">
                  <c:v>0.80474157731634621</c:v>
                </c:pt>
                <c:pt idx="1319">
                  <c:v>0.80431770255337642</c:v>
                </c:pt>
                <c:pt idx="1320">
                  <c:v>0.80395338500726354</c:v>
                </c:pt>
                <c:pt idx="1321">
                  <c:v>0.80392644280084802</c:v>
                </c:pt>
                <c:pt idx="1322">
                  <c:v>0.80015196142398437</c:v>
                </c:pt>
                <c:pt idx="1323">
                  <c:v>0.79812836865029047</c:v>
                </c:pt>
                <c:pt idx="1324">
                  <c:v>0.79797146731183355</c:v>
                </c:pt>
                <c:pt idx="1325">
                  <c:v>0.79442509782521642</c:v>
                </c:pt>
                <c:pt idx="1326">
                  <c:v>0.79397916076319597</c:v>
                </c:pt>
                <c:pt idx="1327">
                  <c:v>0.7930857329627482</c:v>
                </c:pt>
                <c:pt idx="1328">
                  <c:v>0.79303186881131427</c:v>
                </c:pt>
                <c:pt idx="1329">
                  <c:v>0.79253645008074625</c:v>
                </c:pt>
                <c:pt idx="1330">
                  <c:v>0.7919655262698313</c:v>
                </c:pt>
                <c:pt idx="1331">
                  <c:v>0.79180135310997946</c:v>
                </c:pt>
                <c:pt idx="1332">
                  <c:v>0.79061029194225863</c:v>
                </c:pt>
                <c:pt idx="1333">
                  <c:v>0.7902712011434152</c:v>
                </c:pt>
                <c:pt idx="1334">
                  <c:v>0.78958484322688471</c:v>
                </c:pt>
                <c:pt idx="1335">
                  <c:v>0.78786595522079195</c:v>
                </c:pt>
                <c:pt idx="1336">
                  <c:v>0.78626852586136631</c:v>
                </c:pt>
                <c:pt idx="1337">
                  <c:v>0.78549148577233041</c:v>
                </c:pt>
                <c:pt idx="1338">
                  <c:v>0.78499683560880906</c:v>
                </c:pt>
                <c:pt idx="1339">
                  <c:v>0.78455718466044322</c:v>
                </c:pt>
                <c:pt idx="1340">
                  <c:v>0.78264671046817813</c:v>
                </c:pt>
                <c:pt idx="1341">
                  <c:v>0.78261882629852497</c:v>
                </c:pt>
                <c:pt idx="1342">
                  <c:v>0.78251984610245406</c:v>
                </c:pt>
                <c:pt idx="1343">
                  <c:v>0.78246745743475021</c:v>
                </c:pt>
                <c:pt idx="1344">
                  <c:v>0.77964450810878905</c:v>
                </c:pt>
                <c:pt idx="1345">
                  <c:v>0.77950354117537091</c:v>
                </c:pt>
                <c:pt idx="1346">
                  <c:v>0.77905877092819686</c:v>
                </c:pt>
                <c:pt idx="1347">
                  <c:v>0.77891636620108751</c:v>
                </c:pt>
                <c:pt idx="1348">
                  <c:v>0.77796158796776538</c:v>
                </c:pt>
                <c:pt idx="1349">
                  <c:v>0.7764902427628807</c:v>
                </c:pt>
                <c:pt idx="1350">
                  <c:v>0.77629680632409348</c:v>
                </c:pt>
                <c:pt idx="1351">
                  <c:v>0.77606544006116018</c:v>
                </c:pt>
                <c:pt idx="1352">
                  <c:v>0.77456997973136243</c:v>
                </c:pt>
                <c:pt idx="1353">
                  <c:v>0.77436485952792655</c:v>
                </c:pt>
                <c:pt idx="1354">
                  <c:v>0.77112609508946961</c:v>
                </c:pt>
                <c:pt idx="1355">
                  <c:v>0.77031218084661257</c:v>
                </c:pt>
                <c:pt idx="1356">
                  <c:v>0.77002650986394205</c:v>
                </c:pt>
                <c:pt idx="1357">
                  <c:v>0.76962584016948843</c:v>
                </c:pt>
                <c:pt idx="1358">
                  <c:v>0.76850283386661722</c:v>
                </c:pt>
                <c:pt idx="1359">
                  <c:v>0.7650671368315396</c:v>
                </c:pt>
                <c:pt idx="1360">
                  <c:v>0.76354665223510998</c:v>
                </c:pt>
                <c:pt idx="1361">
                  <c:v>0.76354276106076857</c:v>
                </c:pt>
                <c:pt idx="1362">
                  <c:v>0.76310111652015244</c:v>
                </c:pt>
                <c:pt idx="1363">
                  <c:v>0.76273241833864691</c:v>
                </c:pt>
                <c:pt idx="1364">
                  <c:v>0.76247796230638154</c:v>
                </c:pt>
                <c:pt idx="1365">
                  <c:v>0.76220266998403352</c:v>
                </c:pt>
                <c:pt idx="1366">
                  <c:v>0.76037298538943487</c:v>
                </c:pt>
                <c:pt idx="1367">
                  <c:v>0.76033947068529428</c:v>
                </c:pt>
                <c:pt idx="1368">
                  <c:v>0.75825598982781317</c:v>
                </c:pt>
                <c:pt idx="1369">
                  <c:v>0.7577136561398562</c:v>
                </c:pt>
                <c:pt idx="1370">
                  <c:v>0.75755871686108522</c:v>
                </c:pt>
                <c:pt idx="1371">
                  <c:v>0.75731043303332601</c:v>
                </c:pt>
                <c:pt idx="1372">
                  <c:v>0.7565464536754023</c:v>
                </c:pt>
                <c:pt idx="1373">
                  <c:v>0.75642114870950639</c:v>
                </c:pt>
                <c:pt idx="1374">
                  <c:v>0.75637556792065408</c:v>
                </c:pt>
                <c:pt idx="1375">
                  <c:v>0.75448622799943321</c:v>
                </c:pt>
                <c:pt idx="1376">
                  <c:v>0.75403128236115569</c:v>
                </c:pt>
                <c:pt idx="1377">
                  <c:v>0.752839776732106</c:v>
                </c:pt>
                <c:pt idx="1378">
                  <c:v>0.75267084979318244</c:v>
                </c:pt>
                <c:pt idx="1379">
                  <c:v>0.75087519062051933</c:v>
                </c:pt>
                <c:pt idx="1380">
                  <c:v>0.7507331720006073</c:v>
                </c:pt>
                <c:pt idx="1381">
                  <c:v>0.75059800292764545</c:v>
                </c:pt>
                <c:pt idx="1382">
                  <c:v>0.7493188616019405</c:v>
                </c:pt>
                <c:pt idx="1383">
                  <c:v>0.74915666356246413</c:v>
                </c:pt>
                <c:pt idx="1384">
                  <c:v>0.74871262965888841</c:v>
                </c:pt>
                <c:pt idx="1385">
                  <c:v>0.7447879882327092</c:v>
                </c:pt>
                <c:pt idx="1386">
                  <c:v>0.74438064013888361</c:v>
                </c:pt>
                <c:pt idx="1387">
                  <c:v>0.74362711149758531</c:v>
                </c:pt>
                <c:pt idx="1388">
                  <c:v>0.74230790426075177</c:v>
                </c:pt>
                <c:pt idx="1389">
                  <c:v>0.74081127935851487</c:v>
                </c:pt>
                <c:pt idx="1390">
                  <c:v>0.74069738824569387</c:v>
                </c:pt>
                <c:pt idx="1391">
                  <c:v>0.73925236785387693</c:v>
                </c:pt>
                <c:pt idx="1392">
                  <c:v>0.73807711070403592</c:v>
                </c:pt>
                <c:pt idx="1393">
                  <c:v>0.73789871936813989</c:v>
                </c:pt>
                <c:pt idx="1394">
                  <c:v>0.73754758315381352</c:v>
                </c:pt>
                <c:pt idx="1395">
                  <c:v>0.73660771923029789</c:v>
                </c:pt>
                <c:pt idx="1396">
                  <c:v>0.73632895175727298</c:v>
                </c:pt>
                <c:pt idx="1397">
                  <c:v>0.73571685026591149</c:v>
                </c:pt>
                <c:pt idx="1398">
                  <c:v>0.73451912796280572</c:v>
                </c:pt>
                <c:pt idx="1399">
                  <c:v>0.73338658399711987</c:v>
                </c:pt>
                <c:pt idx="1400">
                  <c:v>0.73187590412076797</c:v>
                </c:pt>
                <c:pt idx="1401">
                  <c:v>0.72978828877535462</c:v>
                </c:pt>
                <c:pt idx="1402">
                  <c:v>0.72922245872627545</c:v>
                </c:pt>
                <c:pt idx="1403">
                  <c:v>0.72874202404919453</c:v>
                </c:pt>
                <c:pt idx="1404">
                  <c:v>0.72624909516929936</c:v>
                </c:pt>
                <c:pt idx="1405">
                  <c:v>0.72586369778948212</c:v>
                </c:pt>
                <c:pt idx="1406">
                  <c:v>0.72586272433105792</c:v>
                </c:pt>
                <c:pt idx="1407">
                  <c:v>0.72511177670854166</c:v>
                </c:pt>
                <c:pt idx="1408">
                  <c:v>0.72469067661920661</c:v>
                </c:pt>
                <c:pt idx="1409">
                  <c:v>0.72461601802807085</c:v>
                </c:pt>
                <c:pt idx="1410">
                  <c:v>0.72450345078545242</c:v>
                </c:pt>
                <c:pt idx="1411">
                  <c:v>0.72352668833577338</c:v>
                </c:pt>
                <c:pt idx="1412">
                  <c:v>0.72326983502950559</c:v>
                </c:pt>
                <c:pt idx="1413">
                  <c:v>0.72172985457812411</c:v>
                </c:pt>
                <c:pt idx="1414">
                  <c:v>0.72150215082282898</c:v>
                </c:pt>
                <c:pt idx="1415">
                  <c:v>0.72148464804921286</c:v>
                </c:pt>
                <c:pt idx="1416">
                  <c:v>0.72142380018705732</c:v>
                </c:pt>
                <c:pt idx="1417">
                  <c:v>0.7210190882784453</c:v>
                </c:pt>
                <c:pt idx="1418">
                  <c:v>0.72090542548924896</c:v>
                </c:pt>
                <c:pt idx="1419">
                  <c:v>0.71966230063349801</c:v>
                </c:pt>
                <c:pt idx="1420">
                  <c:v>0.71920421834291814</c:v>
                </c:pt>
                <c:pt idx="1421">
                  <c:v>0.71780476547113581</c:v>
                </c:pt>
                <c:pt idx="1422">
                  <c:v>0.7175903829796374</c:v>
                </c:pt>
                <c:pt idx="1423">
                  <c:v>0.71468165808194106</c:v>
                </c:pt>
                <c:pt idx="1424">
                  <c:v>0.71448492340324987</c:v>
                </c:pt>
                <c:pt idx="1425">
                  <c:v>0.71205929186549044</c:v>
                </c:pt>
                <c:pt idx="1426">
                  <c:v>0.7116736406255314</c:v>
                </c:pt>
                <c:pt idx="1427">
                  <c:v>0.71093408837546257</c:v>
                </c:pt>
                <c:pt idx="1428">
                  <c:v>0.71027461609053921</c:v>
                </c:pt>
                <c:pt idx="1429">
                  <c:v>0.70964390435040148</c:v>
                </c:pt>
                <c:pt idx="1430">
                  <c:v>0.7069854290771459</c:v>
                </c:pt>
                <c:pt idx="1431">
                  <c:v>0.70670388717141686</c:v>
                </c:pt>
                <c:pt idx="1432">
                  <c:v>0.70484543253229515</c:v>
                </c:pt>
                <c:pt idx="1433">
                  <c:v>0.70399715270651331</c:v>
                </c:pt>
                <c:pt idx="1434">
                  <c:v>0.70354992228893221</c:v>
                </c:pt>
                <c:pt idx="1435">
                  <c:v>0.703309299381221</c:v>
                </c:pt>
                <c:pt idx="1436">
                  <c:v>0.70277903735891567</c:v>
                </c:pt>
                <c:pt idx="1437">
                  <c:v>0.7022943406218346</c:v>
                </c:pt>
                <c:pt idx="1438">
                  <c:v>0.70181202790180175</c:v>
                </c:pt>
                <c:pt idx="1439">
                  <c:v>0.70096982206851322</c:v>
                </c:pt>
                <c:pt idx="1440">
                  <c:v>0.69969040169512142</c:v>
                </c:pt>
                <c:pt idx="1441">
                  <c:v>0.69937176620451824</c:v>
                </c:pt>
                <c:pt idx="1442">
                  <c:v>0.69887783884853349</c:v>
                </c:pt>
                <c:pt idx="1443">
                  <c:v>0.6983878194388824</c:v>
                </c:pt>
                <c:pt idx="1444">
                  <c:v>0.69665414317302943</c:v>
                </c:pt>
                <c:pt idx="1445">
                  <c:v>0.69452654143198911</c:v>
                </c:pt>
                <c:pt idx="1446">
                  <c:v>0.69451050027672123</c:v>
                </c:pt>
                <c:pt idx="1447">
                  <c:v>0.69426916184106258</c:v>
                </c:pt>
                <c:pt idx="1448">
                  <c:v>0.69344493555548781</c:v>
                </c:pt>
                <c:pt idx="1449">
                  <c:v>0.69107623394936768</c:v>
                </c:pt>
                <c:pt idx="1450">
                  <c:v>0.68985707853781897</c:v>
                </c:pt>
                <c:pt idx="1451">
                  <c:v>0.68891021050469936</c:v>
                </c:pt>
                <c:pt idx="1452">
                  <c:v>0.68718873599885211</c:v>
                </c:pt>
                <c:pt idx="1453">
                  <c:v>0.68687599840891245</c:v>
                </c:pt>
                <c:pt idx="1454">
                  <c:v>0.68536644543376291</c:v>
                </c:pt>
                <c:pt idx="1455">
                  <c:v>0.68520871735874267</c:v>
                </c:pt>
                <c:pt idx="1456">
                  <c:v>0.68422287742041998</c:v>
                </c:pt>
                <c:pt idx="1457">
                  <c:v>0.68174449586370278</c:v>
                </c:pt>
                <c:pt idx="1458">
                  <c:v>0.68168714177839451</c:v>
                </c:pt>
                <c:pt idx="1459">
                  <c:v>0.68125708915327199</c:v>
                </c:pt>
                <c:pt idx="1460">
                  <c:v>0.68103933321572108</c:v>
                </c:pt>
                <c:pt idx="1461">
                  <c:v>0.68046524373730644</c:v>
                </c:pt>
                <c:pt idx="1462">
                  <c:v>0.6799476861634276</c:v>
                </c:pt>
                <c:pt idx="1463">
                  <c:v>0.6797177892007561</c:v>
                </c:pt>
                <c:pt idx="1464">
                  <c:v>0.6795375445590911</c:v>
                </c:pt>
                <c:pt idx="1465">
                  <c:v>0.67904078762353282</c:v>
                </c:pt>
                <c:pt idx="1466">
                  <c:v>0.67769959180992023</c:v>
                </c:pt>
                <c:pt idx="1467">
                  <c:v>0.67722274638958324</c:v>
                </c:pt>
                <c:pt idx="1468">
                  <c:v>0.67690197624045656</c:v>
                </c:pt>
                <c:pt idx="1469">
                  <c:v>0.67541196804713632</c:v>
                </c:pt>
                <c:pt idx="1470">
                  <c:v>0.67112690265691621</c:v>
                </c:pt>
                <c:pt idx="1471">
                  <c:v>0.66932532223340724</c:v>
                </c:pt>
                <c:pt idx="1472">
                  <c:v>0.66927605384767763</c:v>
                </c:pt>
                <c:pt idx="1473">
                  <c:v>0.66908860782902868</c:v>
                </c:pt>
                <c:pt idx="1474">
                  <c:v>0.66784227904324522</c:v>
                </c:pt>
                <c:pt idx="1475">
                  <c:v>0.66753848522881809</c:v>
                </c:pt>
                <c:pt idx="1476">
                  <c:v>0.66741419785688727</c:v>
                </c:pt>
                <c:pt idx="1477">
                  <c:v>0.6652453891537502</c:v>
                </c:pt>
                <c:pt idx="1478">
                  <c:v>0.66422927790099207</c:v>
                </c:pt>
                <c:pt idx="1479">
                  <c:v>0.66288600375710005</c:v>
                </c:pt>
                <c:pt idx="1480">
                  <c:v>0.66239721462410517</c:v>
                </c:pt>
                <c:pt idx="1481">
                  <c:v>0.66205813174514594</c:v>
                </c:pt>
                <c:pt idx="1482">
                  <c:v>0.66013057355639271</c:v>
                </c:pt>
                <c:pt idx="1483">
                  <c:v>0.66005754984511267</c:v>
                </c:pt>
                <c:pt idx="1484">
                  <c:v>0.65939183699683301</c:v>
                </c:pt>
                <c:pt idx="1485">
                  <c:v>0.65881247338800619</c:v>
                </c:pt>
                <c:pt idx="1486">
                  <c:v>0.65839308422656107</c:v>
                </c:pt>
                <c:pt idx="1487">
                  <c:v>0.65722106832580707</c:v>
                </c:pt>
                <c:pt idx="1488">
                  <c:v>0.65691752478840504</c:v>
                </c:pt>
                <c:pt idx="1489">
                  <c:v>0.65690098186736767</c:v>
                </c:pt>
                <c:pt idx="1490">
                  <c:v>0.6553270839900317</c:v>
                </c:pt>
                <c:pt idx="1491">
                  <c:v>0.65429784716263506</c:v>
                </c:pt>
                <c:pt idx="1492">
                  <c:v>0.65343394243323238</c:v>
                </c:pt>
                <c:pt idx="1493">
                  <c:v>0.65253749506050396</c:v>
                </c:pt>
                <c:pt idx="1494">
                  <c:v>0.65233181571157284</c:v>
                </c:pt>
                <c:pt idx="1495">
                  <c:v>0.65196959434012758</c:v>
                </c:pt>
                <c:pt idx="1496">
                  <c:v>0.6505790409785227</c:v>
                </c:pt>
                <c:pt idx="1497">
                  <c:v>0.65014042112181336</c:v>
                </c:pt>
                <c:pt idx="1498">
                  <c:v>0.64959841836470156</c:v>
                </c:pt>
                <c:pt idx="1499">
                  <c:v>0.6492447964677216</c:v>
                </c:pt>
                <c:pt idx="1500">
                  <c:v>0.64876150290602952</c:v>
                </c:pt>
                <c:pt idx="1501">
                  <c:v>0.64871086756616536</c:v>
                </c:pt>
                <c:pt idx="1502">
                  <c:v>0.64854470160615718</c:v>
                </c:pt>
                <c:pt idx="1503">
                  <c:v>0.64799904666971475</c:v>
                </c:pt>
                <c:pt idx="1504">
                  <c:v>0.64796333999388223</c:v>
                </c:pt>
                <c:pt idx="1505">
                  <c:v>0.64769968519519927</c:v>
                </c:pt>
                <c:pt idx="1506">
                  <c:v>0.64598203488765493</c:v>
                </c:pt>
                <c:pt idx="1507">
                  <c:v>0.6444783382286724</c:v>
                </c:pt>
                <c:pt idx="1508">
                  <c:v>0.64399840086067506</c:v>
                </c:pt>
                <c:pt idx="1509">
                  <c:v>0.6437967177181082</c:v>
                </c:pt>
                <c:pt idx="1510">
                  <c:v>0.6437874506389738</c:v>
                </c:pt>
                <c:pt idx="1511">
                  <c:v>0.6433419248874126</c:v>
                </c:pt>
                <c:pt idx="1512">
                  <c:v>0.64316270069928139</c:v>
                </c:pt>
                <c:pt idx="1513">
                  <c:v>0.6430514032515553</c:v>
                </c:pt>
                <c:pt idx="1514">
                  <c:v>0.6397582556141268</c:v>
                </c:pt>
                <c:pt idx="1515">
                  <c:v>0.63938026388948799</c:v>
                </c:pt>
                <c:pt idx="1516">
                  <c:v>0.63884047270003275</c:v>
                </c:pt>
                <c:pt idx="1517">
                  <c:v>0.63882567962291692</c:v>
                </c:pt>
                <c:pt idx="1518">
                  <c:v>0.63807123035246316</c:v>
                </c:pt>
                <c:pt idx="1519">
                  <c:v>0.63761054387065463</c:v>
                </c:pt>
                <c:pt idx="1520">
                  <c:v>0.6360811586949815</c:v>
                </c:pt>
                <c:pt idx="1521">
                  <c:v>0.63579473066081182</c:v>
                </c:pt>
                <c:pt idx="1522">
                  <c:v>0.63515806935919128</c:v>
                </c:pt>
                <c:pt idx="1523">
                  <c:v>0.63400810357832993</c:v>
                </c:pt>
                <c:pt idx="1524">
                  <c:v>0.63320008664752592</c:v>
                </c:pt>
                <c:pt idx="1525">
                  <c:v>0.63294624935151222</c:v>
                </c:pt>
                <c:pt idx="1526">
                  <c:v>0.63267774996806281</c:v>
                </c:pt>
                <c:pt idx="1527">
                  <c:v>0.63249039407833074</c:v>
                </c:pt>
                <c:pt idx="1528">
                  <c:v>0.63066790431937214</c:v>
                </c:pt>
                <c:pt idx="1529">
                  <c:v>0.630079902371664</c:v>
                </c:pt>
                <c:pt idx="1530">
                  <c:v>0.62942474623151556</c:v>
                </c:pt>
                <c:pt idx="1531">
                  <c:v>0.62814367670902527</c:v>
                </c:pt>
                <c:pt idx="1532">
                  <c:v>0.62738391166308205</c:v>
                </c:pt>
                <c:pt idx="1533">
                  <c:v>0.62728024260500381</c:v>
                </c:pt>
                <c:pt idx="1534">
                  <c:v>0.62696821709369888</c:v>
                </c:pt>
                <c:pt idx="1535">
                  <c:v>0.62554418162898151</c:v>
                </c:pt>
                <c:pt idx="1536">
                  <c:v>0.62519322001246325</c:v>
                </c:pt>
                <c:pt idx="1537">
                  <c:v>0.6247424272355403</c:v>
                </c:pt>
                <c:pt idx="1538">
                  <c:v>0.62335190704313548</c:v>
                </c:pt>
                <c:pt idx="1539">
                  <c:v>0.6210487559681066</c:v>
                </c:pt>
                <c:pt idx="1540">
                  <c:v>0.61824198103807781</c:v>
                </c:pt>
                <c:pt idx="1541">
                  <c:v>0.61779010615793872</c:v>
                </c:pt>
                <c:pt idx="1542">
                  <c:v>0.61662396920983098</c:v>
                </c:pt>
                <c:pt idx="1543">
                  <c:v>0.61454132014778295</c:v>
                </c:pt>
                <c:pt idx="1544">
                  <c:v>0.61449053542084209</c:v>
                </c:pt>
                <c:pt idx="1545">
                  <c:v>0.61432797193824917</c:v>
                </c:pt>
                <c:pt idx="1546">
                  <c:v>0.61093064668409391</c:v>
                </c:pt>
                <c:pt idx="1547">
                  <c:v>0.61006045534036446</c:v>
                </c:pt>
                <c:pt idx="1548">
                  <c:v>0.60973353557317445</c:v>
                </c:pt>
                <c:pt idx="1549">
                  <c:v>0.60931791393362456</c:v>
                </c:pt>
                <c:pt idx="1550">
                  <c:v>0.60877403786952755</c:v>
                </c:pt>
                <c:pt idx="1551">
                  <c:v>0.60869553868869697</c:v>
                </c:pt>
                <c:pt idx="1552">
                  <c:v>0.60682307368570176</c:v>
                </c:pt>
                <c:pt idx="1553">
                  <c:v>0.60660803002223995</c:v>
                </c:pt>
                <c:pt idx="1554">
                  <c:v>0.60607170247966735</c:v>
                </c:pt>
                <c:pt idx="1555">
                  <c:v>0.60540246501844297</c:v>
                </c:pt>
                <c:pt idx="1556">
                  <c:v>0.60532048590640497</c:v>
                </c:pt>
                <c:pt idx="1557">
                  <c:v>0.60467651361751773</c:v>
                </c:pt>
                <c:pt idx="1558">
                  <c:v>0.60318652143445584</c:v>
                </c:pt>
                <c:pt idx="1559">
                  <c:v>0.60132256247199045</c:v>
                </c:pt>
                <c:pt idx="1560">
                  <c:v>0.60085558424460739</c:v>
                </c:pt>
                <c:pt idx="1561">
                  <c:v>0.60025628894697736</c:v>
                </c:pt>
                <c:pt idx="1562">
                  <c:v>0.59826454439336663</c:v>
                </c:pt>
                <c:pt idx="1563">
                  <c:v>0.59763698401090315</c:v>
                </c:pt>
                <c:pt idx="1564">
                  <c:v>0.59595546928482801</c:v>
                </c:pt>
                <c:pt idx="1565">
                  <c:v>0.59411573245956462</c:v>
                </c:pt>
                <c:pt idx="1566">
                  <c:v>0.59289449430569097</c:v>
                </c:pt>
                <c:pt idx="1567">
                  <c:v>0.59276862920298035</c:v>
                </c:pt>
                <c:pt idx="1568">
                  <c:v>0.59180570298304225</c:v>
                </c:pt>
                <c:pt idx="1569">
                  <c:v>0.59026305247966548</c:v>
                </c:pt>
                <c:pt idx="1570">
                  <c:v>0.58863793093247441</c:v>
                </c:pt>
                <c:pt idx="1571">
                  <c:v>0.58709055514332043</c:v>
                </c:pt>
                <c:pt idx="1572">
                  <c:v>0.58669932022448845</c:v>
                </c:pt>
                <c:pt idx="1573">
                  <c:v>0.58592039132155149</c:v>
                </c:pt>
                <c:pt idx="1574">
                  <c:v>0.58499962207398659</c:v>
                </c:pt>
                <c:pt idx="1575">
                  <c:v>0.58443139901876107</c:v>
                </c:pt>
                <c:pt idx="1576">
                  <c:v>0.57831035087881955</c:v>
                </c:pt>
                <c:pt idx="1577">
                  <c:v>0.5778549405215192</c:v>
                </c:pt>
                <c:pt idx="1578">
                  <c:v>0.57647539760893896</c:v>
                </c:pt>
                <c:pt idx="1579">
                  <c:v>0.5754966427608057</c:v>
                </c:pt>
                <c:pt idx="1580">
                  <c:v>0.57494885621659975</c:v>
                </c:pt>
                <c:pt idx="1581">
                  <c:v>0.57492123556446662</c:v>
                </c:pt>
                <c:pt idx="1582">
                  <c:v>0.57487391343724736</c:v>
                </c:pt>
                <c:pt idx="1583">
                  <c:v>0.57461937969850285</c:v>
                </c:pt>
                <c:pt idx="1584">
                  <c:v>0.5742486747497848</c:v>
                </c:pt>
                <c:pt idx="1585">
                  <c:v>0.57385535993037839</c:v>
                </c:pt>
                <c:pt idx="1586">
                  <c:v>0.57378268008791289</c:v>
                </c:pt>
                <c:pt idx="1587">
                  <c:v>0.5733725621726441</c:v>
                </c:pt>
                <c:pt idx="1588">
                  <c:v>0.5731204695295149</c:v>
                </c:pt>
                <c:pt idx="1589">
                  <c:v>0.56897148050764124</c:v>
                </c:pt>
                <c:pt idx="1590">
                  <c:v>0.56852979508811474</c:v>
                </c:pt>
                <c:pt idx="1591">
                  <c:v>0.56836929495049548</c:v>
                </c:pt>
                <c:pt idx="1592">
                  <c:v>0.56815617800093743</c:v>
                </c:pt>
                <c:pt idx="1593">
                  <c:v>0.5679864732380715</c:v>
                </c:pt>
                <c:pt idx="1594">
                  <c:v>0.56745385121675229</c:v>
                </c:pt>
                <c:pt idx="1595">
                  <c:v>0.56685421792073565</c:v>
                </c:pt>
                <c:pt idx="1596">
                  <c:v>0.56542894513712061</c:v>
                </c:pt>
                <c:pt idx="1597">
                  <c:v>0.56416205198361435</c:v>
                </c:pt>
                <c:pt idx="1598">
                  <c:v>0.56404783371973077</c:v>
                </c:pt>
                <c:pt idx="1599">
                  <c:v>0.56297486877269054</c:v>
                </c:pt>
                <c:pt idx="1600">
                  <c:v>0.56275525458598574</c:v>
                </c:pt>
                <c:pt idx="1601">
                  <c:v>0.56268840770220296</c:v>
                </c:pt>
                <c:pt idx="1602">
                  <c:v>0.55920849021612073</c:v>
                </c:pt>
                <c:pt idx="1603">
                  <c:v>0.5589885460864028</c:v>
                </c:pt>
                <c:pt idx="1604">
                  <c:v>0.55476631670638099</c:v>
                </c:pt>
                <c:pt idx="1605">
                  <c:v>0.55363117729566091</c:v>
                </c:pt>
                <c:pt idx="1606">
                  <c:v>0.55208555423768679</c:v>
                </c:pt>
                <c:pt idx="1607">
                  <c:v>0.55064017282197353</c:v>
                </c:pt>
                <c:pt idx="1608">
                  <c:v>0.55041992426365882</c:v>
                </c:pt>
                <c:pt idx="1609">
                  <c:v>0.5498899106283256</c:v>
                </c:pt>
                <c:pt idx="1610">
                  <c:v>0.54986962266305672</c:v>
                </c:pt>
                <c:pt idx="1611">
                  <c:v>0.54524141819508642</c:v>
                </c:pt>
                <c:pt idx="1612">
                  <c:v>0.54472161839072097</c:v>
                </c:pt>
                <c:pt idx="1613">
                  <c:v>0.54332028955598632</c:v>
                </c:pt>
                <c:pt idx="1614">
                  <c:v>0.54269339780070125</c:v>
                </c:pt>
                <c:pt idx="1615">
                  <c:v>0.54097706611076435</c:v>
                </c:pt>
                <c:pt idx="1616">
                  <c:v>0.53852940759336743</c:v>
                </c:pt>
                <c:pt idx="1617">
                  <c:v>0.53852886191312521</c:v>
                </c:pt>
                <c:pt idx="1618">
                  <c:v>0.53675505565656945</c:v>
                </c:pt>
                <c:pt idx="1619">
                  <c:v>0.5361733846765343</c:v>
                </c:pt>
                <c:pt idx="1620">
                  <c:v>0.53417594194436624</c:v>
                </c:pt>
                <c:pt idx="1621">
                  <c:v>0.53194342708706643</c:v>
                </c:pt>
                <c:pt idx="1622">
                  <c:v>0.53168521026761095</c:v>
                </c:pt>
                <c:pt idx="1623">
                  <c:v>0.53166873125078407</c:v>
                </c:pt>
                <c:pt idx="1624">
                  <c:v>0.53094200795409741</c:v>
                </c:pt>
                <c:pt idx="1625">
                  <c:v>0.5281911568070653</c:v>
                </c:pt>
                <c:pt idx="1626">
                  <c:v>0.52680591403986532</c:v>
                </c:pt>
                <c:pt idx="1627">
                  <c:v>0.52646822026669648</c:v>
                </c:pt>
                <c:pt idx="1628">
                  <c:v>0.52575647106537715</c:v>
                </c:pt>
                <c:pt idx="1629">
                  <c:v>0.52460416993137604</c:v>
                </c:pt>
                <c:pt idx="1630">
                  <c:v>0.52263182101982741</c:v>
                </c:pt>
                <c:pt idx="1631">
                  <c:v>0.52056007888948463</c:v>
                </c:pt>
                <c:pt idx="1632">
                  <c:v>0.51742171415853178</c:v>
                </c:pt>
                <c:pt idx="1633">
                  <c:v>0.51687719924564901</c:v>
                </c:pt>
                <c:pt idx="1634">
                  <c:v>0.51421248998995128</c:v>
                </c:pt>
                <c:pt idx="1635">
                  <c:v>0.51042539007410792</c:v>
                </c:pt>
                <c:pt idx="1636">
                  <c:v>0.50640782901495474</c:v>
                </c:pt>
                <c:pt idx="1637">
                  <c:v>0.50217776431562877</c:v>
                </c:pt>
                <c:pt idx="1638">
                  <c:v>0.49634786579769558</c:v>
                </c:pt>
                <c:pt idx="1639">
                  <c:v>0.49537598688143059</c:v>
                </c:pt>
                <c:pt idx="1640">
                  <c:v>0.49395631398725987</c:v>
                </c:pt>
                <c:pt idx="1641">
                  <c:v>0.49020311777762821</c:v>
                </c:pt>
                <c:pt idx="1642">
                  <c:v>0.48999381276240472</c:v>
                </c:pt>
                <c:pt idx="1643">
                  <c:v>0.48890447687238875</c:v>
                </c:pt>
                <c:pt idx="1644">
                  <c:v>0.48603476517451522</c:v>
                </c:pt>
                <c:pt idx="1645">
                  <c:v>0.47648447715922521</c:v>
                </c:pt>
                <c:pt idx="1646">
                  <c:v>0.46948829102911777</c:v>
                </c:pt>
                <c:pt idx="1647">
                  <c:v>0.46948045566331364</c:v>
                </c:pt>
                <c:pt idx="1648">
                  <c:v>0.46208341624834037</c:v>
                </c:pt>
                <c:pt idx="1649">
                  <c:v>0.46001928170535411</c:v>
                </c:pt>
                <c:pt idx="1650">
                  <c:v>0.45730407043488447</c:v>
                </c:pt>
                <c:pt idx="1651">
                  <c:v>0.44928316371566246</c:v>
                </c:pt>
                <c:pt idx="1652">
                  <c:v>0.44607536213490867</c:v>
                </c:pt>
                <c:pt idx="1653">
                  <c:v>0.43762156153759146</c:v>
                </c:pt>
                <c:pt idx="1654">
                  <c:v>0.42987154029263053</c:v>
                </c:pt>
                <c:pt idx="1655">
                  <c:v>0.3978565992837762</c:v>
                </c:pt>
                <c:pt idx="1656">
                  <c:v>0.3929430164550286</c:v>
                </c:pt>
                <c:pt idx="1657">
                  <c:v>0.37323274010932111</c:v>
                </c:pt>
                <c:pt idx="1658">
                  <c:v>0.34758497022943274</c:v>
                </c:pt>
                <c:pt idx="1660">
                  <c:v>1.5425304763880447</c:v>
                </c:pt>
                <c:pt idx="1661">
                  <c:v>1.3556819335995556</c:v>
                </c:pt>
                <c:pt idx="1662">
                  <c:v>1.2955537284803194</c:v>
                </c:pt>
                <c:pt idx="1663">
                  <c:v>1.2755290402116963</c:v>
                </c:pt>
                <c:pt idx="1664">
                  <c:v>1.249519693065047</c:v>
                </c:pt>
                <c:pt idx="1665">
                  <c:v>1.2306473151961468</c:v>
                </c:pt>
                <c:pt idx="1666">
                  <c:v>1.2009200004340352</c:v>
                </c:pt>
                <c:pt idx="1667">
                  <c:v>1.166777481791192</c:v>
                </c:pt>
                <c:pt idx="1668">
                  <c:v>1.145196340995088</c:v>
                </c:pt>
                <c:pt idx="1669">
                  <c:v>1.1137709927006487</c:v>
                </c:pt>
                <c:pt idx="1670">
                  <c:v>1.107952564105479</c:v>
                </c:pt>
                <c:pt idx="1671">
                  <c:v>1.0791748192905581</c:v>
                </c:pt>
                <c:pt idx="1672">
                  <c:v>1.0759447210071946</c:v>
                </c:pt>
                <c:pt idx="1673">
                  <c:v>1.0759066437198881</c:v>
                </c:pt>
                <c:pt idx="1674">
                  <c:v>1.0658747461070082</c:v>
                </c:pt>
                <c:pt idx="1675">
                  <c:v>1.0648428895744928</c:v>
                </c:pt>
                <c:pt idx="1676">
                  <c:v>1.0639761686670279</c:v>
                </c:pt>
                <c:pt idx="1677">
                  <c:v>1.0514679091533703</c:v>
                </c:pt>
                <c:pt idx="1678">
                  <c:v>1.0452346542687698</c:v>
                </c:pt>
                <c:pt idx="1679">
                  <c:v>1.0438327438760384</c:v>
                </c:pt>
                <c:pt idx="1680">
                  <c:v>1.0351051470351429</c:v>
                </c:pt>
                <c:pt idx="1681">
                  <c:v>1.0110885957710674</c:v>
                </c:pt>
                <c:pt idx="1682">
                  <c:v>1.0091690989134237</c:v>
                </c:pt>
                <c:pt idx="1683">
                  <c:v>0.97881277616693618</c:v>
                </c:pt>
                <c:pt idx="1684">
                  <c:v>0.97388712430417135</c:v>
                </c:pt>
                <c:pt idx="1685">
                  <c:v>0.96426653601137879</c:v>
                </c:pt>
                <c:pt idx="1686">
                  <c:v>0.93919803784369082</c:v>
                </c:pt>
                <c:pt idx="1687">
                  <c:v>0.93836503878421929</c:v>
                </c:pt>
                <c:pt idx="1688">
                  <c:v>0.93703815690724956</c:v>
                </c:pt>
                <c:pt idx="1689">
                  <c:v>0.93425569503977735</c:v>
                </c:pt>
                <c:pt idx="1690">
                  <c:v>0.93204607528562611</c:v>
                </c:pt>
                <c:pt idx="1691">
                  <c:v>0.92508043042710242</c:v>
                </c:pt>
                <c:pt idx="1692">
                  <c:v>0.92389010294427953</c:v>
                </c:pt>
                <c:pt idx="1693">
                  <c:v>0.91398906984770478</c:v>
                </c:pt>
                <c:pt idx="1694">
                  <c:v>0.90749946972770157</c:v>
                </c:pt>
                <c:pt idx="1695">
                  <c:v>0.90388634509952281</c:v>
                </c:pt>
                <c:pt idx="1696">
                  <c:v>0.900648087508928</c:v>
                </c:pt>
                <c:pt idx="1697">
                  <c:v>0.89961124436287543</c:v>
                </c:pt>
                <c:pt idx="1698">
                  <c:v>0.89885821804352573</c:v>
                </c:pt>
                <c:pt idx="1699">
                  <c:v>0.89812127264864405</c:v>
                </c:pt>
                <c:pt idx="1700">
                  <c:v>0.88247765085991903</c:v>
                </c:pt>
                <c:pt idx="1701">
                  <c:v>0.87686287722891476</c:v>
                </c:pt>
                <c:pt idx="1702">
                  <c:v>0.85384321053450318</c:v>
                </c:pt>
                <c:pt idx="1703">
                  <c:v>0.85258170379502363</c:v>
                </c:pt>
                <c:pt idx="1704">
                  <c:v>0.84870990729640861</c:v>
                </c:pt>
                <c:pt idx="1705">
                  <c:v>0.84440113968907538</c:v>
                </c:pt>
                <c:pt idx="1706">
                  <c:v>0.8420836742615716</c:v>
                </c:pt>
                <c:pt idx="1707">
                  <c:v>0.84011221899837729</c:v>
                </c:pt>
                <c:pt idx="1708">
                  <c:v>0.82029960303472493</c:v>
                </c:pt>
                <c:pt idx="1709">
                  <c:v>0.81755037018034582</c:v>
                </c:pt>
                <c:pt idx="1710">
                  <c:v>0.79686065085079971</c:v>
                </c:pt>
                <c:pt idx="1711">
                  <c:v>0.79570922798105448</c:v>
                </c:pt>
                <c:pt idx="1712">
                  <c:v>0.77586274477395145</c:v>
                </c:pt>
                <c:pt idx="1713">
                  <c:v>0.76689920330812633</c:v>
                </c:pt>
                <c:pt idx="1714">
                  <c:v>0.76681681409889402</c:v>
                </c:pt>
                <c:pt idx="1715">
                  <c:v>0.76500119982466563</c:v>
                </c:pt>
                <c:pt idx="1716">
                  <c:v>0.75997747463049437</c:v>
                </c:pt>
                <c:pt idx="1717">
                  <c:v>0.75641008012498467</c:v>
                </c:pt>
                <c:pt idx="1718">
                  <c:v>0.74755958224444563</c:v>
                </c:pt>
                <c:pt idx="1719">
                  <c:v>0.73709751325057804</c:v>
                </c:pt>
                <c:pt idx="1720">
                  <c:v>0.73022022885801485</c:v>
                </c:pt>
                <c:pt idx="1721">
                  <c:v>0.71127969789091927</c:v>
                </c:pt>
                <c:pt idx="1722">
                  <c:v>0.69473666302513237</c:v>
                </c:pt>
                <c:pt idx="1723">
                  <c:v>0.69472388830195808</c:v>
                </c:pt>
                <c:pt idx="1724">
                  <c:v>0.68981641335585175</c:v>
                </c:pt>
                <c:pt idx="1725">
                  <c:v>0.66254736175608819</c:v>
                </c:pt>
                <c:pt idx="1726">
                  <c:v>0.64308948409199995</c:v>
                </c:pt>
                <c:pt idx="1727">
                  <c:v>0.63567171216376939</c:v>
                </c:pt>
                <c:pt idx="1728">
                  <c:v>0.63149068152856191</c:v>
                </c:pt>
                <c:pt idx="1729">
                  <c:v>0.6188696723097068</c:v>
                </c:pt>
                <c:pt idx="1730">
                  <c:v>0.59986150057199072</c:v>
                </c:pt>
                <c:pt idx="1731">
                  <c:v>0.59021925199249303</c:v>
                </c:pt>
                <c:pt idx="1732">
                  <c:v>0.58796372736949298</c:v>
                </c:pt>
                <c:pt idx="1733">
                  <c:v>0.52478049330575627</c:v>
                </c:pt>
                <c:pt idx="1735">
                  <c:v>1.7982810061945014</c:v>
                </c:pt>
                <c:pt idx="1736">
                  <c:v>1.7911254013747093</c:v>
                </c:pt>
                <c:pt idx="1737">
                  <c:v>1.7687644768477055</c:v>
                </c:pt>
                <c:pt idx="1738">
                  <c:v>1.7610843210777134</c:v>
                </c:pt>
                <c:pt idx="1739">
                  <c:v>1.7062715994760178</c:v>
                </c:pt>
                <c:pt idx="1740">
                  <c:v>1.6885731446034196</c:v>
                </c:pt>
                <c:pt idx="1741">
                  <c:v>1.6779733200520979</c:v>
                </c:pt>
                <c:pt idx="1742">
                  <c:v>1.6094241122217525</c:v>
                </c:pt>
                <c:pt idx="1743">
                  <c:v>1.5933758994285556</c:v>
                </c:pt>
                <c:pt idx="1744">
                  <c:v>1.5844999286120516</c:v>
                </c:pt>
                <c:pt idx="1745">
                  <c:v>1.4660034077136048</c:v>
                </c:pt>
                <c:pt idx="1746">
                  <c:v>1.4645952904826054</c:v>
                </c:pt>
                <c:pt idx="1747">
                  <c:v>1.458709081233295</c:v>
                </c:pt>
                <c:pt idx="1748">
                  <c:v>1.4162476412007841</c:v>
                </c:pt>
                <c:pt idx="1749">
                  <c:v>1.4002164859933097</c:v>
                </c:pt>
                <c:pt idx="1750">
                  <c:v>1.3974143064821072</c:v>
                </c:pt>
                <c:pt idx="1751">
                  <c:v>1.3901891111239348</c:v>
                </c:pt>
                <c:pt idx="1752">
                  <c:v>1.3879758151546486</c:v>
                </c:pt>
                <c:pt idx="1753">
                  <c:v>1.3685858537477424</c:v>
                </c:pt>
                <c:pt idx="1754">
                  <c:v>1.3440835981969872</c:v>
                </c:pt>
                <c:pt idx="1755">
                  <c:v>1.3194990638178015</c:v>
                </c:pt>
                <c:pt idx="1756">
                  <c:v>1.3055060511369783</c:v>
                </c:pt>
                <c:pt idx="1757">
                  <c:v>1.2986522146100303</c:v>
                </c:pt>
                <c:pt idx="1758">
                  <c:v>1.296432144965852</c:v>
                </c:pt>
                <c:pt idx="1759">
                  <c:v>1.2852753637180032</c:v>
                </c:pt>
                <c:pt idx="1760">
                  <c:v>1.2837346973982082</c:v>
                </c:pt>
                <c:pt idx="1761">
                  <c:v>1.2780996634548303</c:v>
                </c:pt>
                <c:pt idx="1762">
                  <c:v>1.2748117708626119</c:v>
                </c:pt>
                <c:pt idx="1763">
                  <c:v>1.2706488083384393</c:v>
                </c:pt>
                <c:pt idx="1764">
                  <c:v>1.2679693132626328</c:v>
                </c:pt>
                <c:pt idx="1765">
                  <c:v>1.2632422548846449</c:v>
                </c:pt>
                <c:pt idx="1766">
                  <c:v>1.2615164850593323</c:v>
                </c:pt>
                <c:pt idx="1767">
                  <c:v>1.2609189235006222</c:v>
                </c:pt>
                <c:pt idx="1768">
                  <c:v>1.2307236773054018</c:v>
                </c:pt>
                <c:pt idx="1769">
                  <c:v>1.2278573188360526</c:v>
                </c:pt>
                <c:pt idx="1770">
                  <c:v>1.2172659345384798</c:v>
                </c:pt>
                <c:pt idx="1771">
                  <c:v>1.2164376961373142</c:v>
                </c:pt>
                <c:pt idx="1772">
                  <c:v>1.1978093219442589</c:v>
                </c:pt>
                <c:pt idx="1773">
                  <c:v>1.1801780988353214</c:v>
                </c:pt>
                <c:pt idx="1774">
                  <c:v>1.1796893261926324</c:v>
                </c:pt>
                <c:pt idx="1775">
                  <c:v>1.1791290841665454</c:v>
                </c:pt>
                <c:pt idx="1776">
                  <c:v>1.1772711977377064</c:v>
                </c:pt>
                <c:pt idx="1777">
                  <c:v>1.1646182385283155</c:v>
                </c:pt>
                <c:pt idx="1778">
                  <c:v>1.1576088114539778</c:v>
                </c:pt>
                <c:pt idx="1779">
                  <c:v>1.1568923420852246</c:v>
                </c:pt>
                <c:pt idx="1780">
                  <c:v>1.1564943094392206</c:v>
                </c:pt>
                <c:pt idx="1781">
                  <c:v>1.1516739259206501</c:v>
                </c:pt>
                <c:pt idx="1782">
                  <c:v>1.1510835062275375</c:v>
                </c:pt>
                <c:pt idx="1783">
                  <c:v>1.1509707170395096</c:v>
                </c:pt>
                <c:pt idx="1784">
                  <c:v>1.1482081111164513</c:v>
                </c:pt>
                <c:pt idx="1785">
                  <c:v>1.1334461787378263</c:v>
                </c:pt>
                <c:pt idx="1786">
                  <c:v>1.123665660021723</c:v>
                </c:pt>
                <c:pt idx="1787">
                  <c:v>1.117440656587712</c:v>
                </c:pt>
                <c:pt idx="1788">
                  <c:v>1.1096723509152799</c:v>
                </c:pt>
                <c:pt idx="1789">
                  <c:v>1.095819649675754</c:v>
                </c:pt>
                <c:pt idx="1790">
                  <c:v>1.09165145917415</c:v>
                </c:pt>
                <c:pt idx="1791">
                  <c:v>1.0883216029292753</c:v>
                </c:pt>
                <c:pt idx="1792">
                  <c:v>1.0832421024749361</c:v>
                </c:pt>
                <c:pt idx="1793">
                  <c:v>1.0788732148351425</c:v>
                </c:pt>
                <c:pt idx="1794">
                  <c:v>1.0697923059216492</c:v>
                </c:pt>
                <c:pt idx="1795">
                  <c:v>1.0573136520420487</c:v>
                </c:pt>
                <c:pt idx="1796">
                  <c:v>1.0537491476563861</c:v>
                </c:pt>
                <c:pt idx="1797">
                  <c:v>1.0534286461743432</c:v>
                </c:pt>
                <c:pt idx="1798">
                  <c:v>1.0509012725484486</c:v>
                </c:pt>
                <c:pt idx="1799">
                  <c:v>1.033022500855943</c:v>
                </c:pt>
                <c:pt idx="1800">
                  <c:v>1.0298954608436137</c:v>
                </c:pt>
                <c:pt idx="1801">
                  <c:v>1.0298176774266534</c:v>
                </c:pt>
                <c:pt idx="1802">
                  <c:v>1.0251231965094381</c:v>
                </c:pt>
                <c:pt idx="1803">
                  <c:v>1.0153197795127109</c:v>
                </c:pt>
                <c:pt idx="1804">
                  <c:v>1.0095678793462419</c:v>
                </c:pt>
                <c:pt idx="1805">
                  <c:v>1.006947258359927</c:v>
                </c:pt>
                <c:pt idx="1806">
                  <c:v>1.0042413370846976</c:v>
                </c:pt>
                <c:pt idx="1807">
                  <c:v>1.0022693214591671</c:v>
                </c:pt>
                <c:pt idx="1808">
                  <c:v>1.0014885685535524</c:v>
                </c:pt>
                <c:pt idx="1809">
                  <c:v>0.99940408129840241</c:v>
                </c:pt>
                <c:pt idx="1810">
                  <c:v>0.99840108548766393</c:v>
                </c:pt>
                <c:pt idx="1811">
                  <c:v>0.99650160502919938</c:v>
                </c:pt>
                <c:pt idx="1812">
                  <c:v>0.99282515345031142</c:v>
                </c:pt>
                <c:pt idx="1813">
                  <c:v>0.99139380347141237</c:v>
                </c:pt>
                <c:pt idx="1814">
                  <c:v>0.97537099864524346</c:v>
                </c:pt>
                <c:pt idx="1815">
                  <c:v>0.96982856121045291</c:v>
                </c:pt>
                <c:pt idx="1816">
                  <c:v>0.96305798544935417</c:v>
                </c:pt>
                <c:pt idx="1817">
                  <c:v>0.95542122862851242</c:v>
                </c:pt>
                <c:pt idx="1818">
                  <c:v>0.93391096499678361</c:v>
                </c:pt>
                <c:pt idx="1819">
                  <c:v>0.92846389281979502</c:v>
                </c:pt>
                <c:pt idx="1820">
                  <c:v>0.91493222291312126</c:v>
                </c:pt>
                <c:pt idx="1821">
                  <c:v>0.90155367490817795</c:v>
                </c:pt>
                <c:pt idx="1822">
                  <c:v>0.88789186832126699</c:v>
                </c:pt>
                <c:pt idx="1823">
                  <c:v>0.87449953023517246</c:v>
                </c:pt>
                <c:pt idx="1824">
                  <c:v>0.87321796646530869</c:v>
                </c:pt>
                <c:pt idx="1825">
                  <c:v>0.70673368970496875</c:v>
                </c:pt>
                <c:pt idx="1827">
                  <c:v>2.2291289126975786</c:v>
                </c:pt>
                <c:pt idx="1828">
                  <c:v>2.1435277648462523</c:v>
                </c:pt>
                <c:pt idx="1829">
                  <c:v>1.9520157981116477</c:v>
                </c:pt>
                <c:pt idx="1830">
                  <c:v>1.8840596029271572</c:v>
                </c:pt>
                <c:pt idx="1831">
                  <c:v>1.8750964213442043</c:v>
                </c:pt>
                <c:pt idx="1832">
                  <c:v>1.8581454082386293</c:v>
                </c:pt>
                <c:pt idx="1833">
                  <c:v>1.8374237650802336</c:v>
                </c:pt>
                <c:pt idx="1834">
                  <c:v>1.832378374782772</c:v>
                </c:pt>
                <c:pt idx="1835">
                  <c:v>1.7922076278839947</c:v>
                </c:pt>
                <c:pt idx="1836">
                  <c:v>1.7647813136289343</c:v>
                </c:pt>
                <c:pt idx="1837">
                  <c:v>1.7529129364510805</c:v>
                </c:pt>
                <c:pt idx="1838">
                  <c:v>1.7501312296355214</c:v>
                </c:pt>
                <c:pt idx="1839">
                  <c:v>1.75007020586854</c:v>
                </c:pt>
                <c:pt idx="1840">
                  <c:v>1.7336452473987565</c:v>
                </c:pt>
                <c:pt idx="1841">
                  <c:v>1.7161254479178387</c:v>
                </c:pt>
                <c:pt idx="1842">
                  <c:v>1.6733803276166088</c:v>
                </c:pt>
                <c:pt idx="1843">
                  <c:v>1.6703526318790365</c:v>
                </c:pt>
                <c:pt idx="1844">
                  <c:v>1.6585766732677856</c:v>
                </c:pt>
                <c:pt idx="1845">
                  <c:v>1.6565231638743927</c:v>
                </c:pt>
                <c:pt idx="1846">
                  <c:v>1.6061852580181</c:v>
                </c:pt>
                <c:pt idx="1847">
                  <c:v>1.6036592867058925</c:v>
                </c:pt>
                <c:pt idx="1848">
                  <c:v>1.5841621872366525</c:v>
                </c:pt>
                <c:pt idx="1849">
                  <c:v>1.5779907328857536</c:v>
                </c:pt>
                <c:pt idx="1850">
                  <c:v>1.5732597892717943</c:v>
                </c:pt>
                <c:pt idx="1851">
                  <c:v>1.5712538454602203</c:v>
                </c:pt>
                <c:pt idx="1852">
                  <c:v>1.5552699146560642</c:v>
                </c:pt>
                <c:pt idx="1853">
                  <c:v>1.5548297847702675</c:v>
                </c:pt>
                <c:pt idx="1854">
                  <c:v>1.5421436790063814</c:v>
                </c:pt>
                <c:pt idx="1855">
                  <c:v>1.5390566883312999</c:v>
                </c:pt>
                <c:pt idx="1856">
                  <c:v>1.5379083204788428</c:v>
                </c:pt>
                <c:pt idx="1857">
                  <c:v>1.5342808709957638</c:v>
                </c:pt>
                <c:pt idx="1858">
                  <c:v>1.5313889702814691</c:v>
                </c:pt>
                <c:pt idx="1859">
                  <c:v>1.5265743434573995</c:v>
                </c:pt>
                <c:pt idx="1860">
                  <c:v>1.5062976257601033</c:v>
                </c:pt>
                <c:pt idx="1861">
                  <c:v>1.5042734974927379</c:v>
                </c:pt>
                <c:pt idx="1862">
                  <c:v>1.5014215108519455</c:v>
                </c:pt>
                <c:pt idx="1863">
                  <c:v>1.4974440501496429</c:v>
                </c:pt>
                <c:pt idx="1864">
                  <c:v>1.4947197134694121</c:v>
                </c:pt>
                <c:pt idx="1865">
                  <c:v>1.4810892114208709</c:v>
                </c:pt>
                <c:pt idx="1866">
                  <c:v>1.4769334987618536</c:v>
                </c:pt>
                <c:pt idx="1867">
                  <c:v>1.4754392061043213</c:v>
                </c:pt>
                <c:pt idx="1868">
                  <c:v>1.4606264961330719</c:v>
                </c:pt>
                <c:pt idx="1869">
                  <c:v>1.4605069674745839</c:v>
                </c:pt>
                <c:pt idx="1870">
                  <c:v>1.4562130913326807</c:v>
                </c:pt>
                <c:pt idx="1871">
                  <c:v>1.4528497327324592</c:v>
                </c:pt>
                <c:pt idx="1872">
                  <c:v>1.451586664615603</c:v>
                </c:pt>
                <c:pt idx="1873">
                  <c:v>1.4454158806854855</c:v>
                </c:pt>
                <c:pt idx="1874">
                  <c:v>1.4433742797887659</c:v>
                </c:pt>
                <c:pt idx="1875">
                  <c:v>1.4408274498219815</c:v>
                </c:pt>
                <c:pt idx="1876">
                  <c:v>1.4399500234102929</c:v>
                </c:pt>
                <c:pt idx="1877">
                  <c:v>1.4342321489594676</c:v>
                </c:pt>
                <c:pt idx="1878">
                  <c:v>1.4303172010152767</c:v>
                </c:pt>
                <c:pt idx="1879">
                  <c:v>1.4285855569645742</c:v>
                </c:pt>
                <c:pt idx="1880">
                  <c:v>1.4219626787909776</c:v>
                </c:pt>
                <c:pt idx="1881">
                  <c:v>1.4175540158050739</c:v>
                </c:pt>
                <c:pt idx="1882">
                  <c:v>1.4173631171705128</c:v>
                </c:pt>
                <c:pt idx="1883">
                  <c:v>1.4161792667519186</c:v>
                </c:pt>
                <c:pt idx="1884">
                  <c:v>1.4146488812099629</c:v>
                </c:pt>
                <c:pt idx="1885">
                  <c:v>1.4106398613995144</c:v>
                </c:pt>
                <c:pt idx="1886">
                  <c:v>1.4091911808453295</c:v>
                </c:pt>
                <c:pt idx="1887">
                  <c:v>1.406139573620858</c:v>
                </c:pt>
                <c:pt idx="1888">
                  <c:v>1.405372354306013</c:v>
                </c:pt>
                <c:pt idx="1889">
                  <c:v>1.4043686849646788</c:v>
                </c:pt>
                <c:pt idx="1890">
                  <c:v>1.4032642721261814</c:v>
                </c:pt>
                <c:pt idx="1891">
                  <c:v>1.3978879872373038</c:v>
                </c:pt>
                <c:pt idx="1892">
                  <c:v>1.3915338611950725</c:v>
                </c:pt>
                <c:pt idx="1893">
                  <c:v>1.3867627820182531</c:v>
                </c:pt>
                <c:pt idx="1894">
                  <c:v>1.3828769278965334</c:v>
                </c:pt>
                <c:pt idx="1895">
                  <c:v>1.3795547928805536</c:v>
                </c:pt>
                <c:pt idx="1896">
                  <c:v>1.3779015239611163</c:v>
                </c:pt>
                <c:pt idx="1897">
                  <c:v>1.3717316970654652</c:v>
                </c:pt>
                <c:pt idx="1898">
                  <c:v>1.3682331729035031</c:v>
                </c:pt>
                <c:pt idx="1899">
                  <c:v>1.3632477648483912</c:v>
                </c:pt>
                <c:pt idx="1900">
                  <c:v>1.3631880430709966</c:v>
                </c:pt>
                <c:pt idx="1901">
                  <c:v>1.360200625843238</c:v>
                </c:pt>
                <c:pt idx="1902">
                  <c:v>1.3550083090207579</c:v>
                </c:pt>
                <c:pt idx="1903">
                  <c:v>1.3546418883435847</c:v>
                </c:pt>
                <c:pt idx="1904">
                  <c:v>1.3521314161694284</c:v>
                </c:pt>
                <c:pt idx="1905">
                  <c:v>1.3489361266460997</c:v>
                </c:pt>
                <c:pt idx="1906">
                  <c:v>1.3379190150124378</c:v>
                </c:pt>
                <c:pt idx="1907">
                  <c:v>1.3368242688746377</c:v>
                </c:pt>
                <c:pt idx="1908">
                  <c:v>1.3301230223666587</c:v>
                </c:pt>
                <c:pt idx="1909">
                  <c:v>1.3281643099048046</c:v>
                </c:pt>
                <c:pt idx="1910">
                  <c:v>1.324191600616599</c:v>
                </c:pt>
                <c:pt idx="1911">
                  <c:v>1.3234636902337704</c:v>
                </c:pt>
                <c:pt idx="1912">
                  <c:v>1.318242391324832</c:v>
                </c:pt>
                <c:pt idx="1913">
                  <c:v>1.3169285925474712</c:v>
                </c:pt>
                <c:pt idx="1914">
                  <c:v>1.3166340335308124</c:v>
                </c:pt>
                <c:pt idx="1915">
                  <c:v>1.3131726325350981</c:v>
                </c:pt>
                <c:pt idx="1916">
                  <c:v>1.307360473807897</c:v>
                </c:pt>
                <c:pt idx="1917">
                  <c:v>1.306978230842389</c:v>
                </c:pt>
                <c:pt idx="1918">
                  <c:v>1.3057421997565029</c:v>
                </c:pt>
                <c:pt idx="1919">
                  <c:v>1.3056774871286987</c:v>
                </c:pt>
                <c:pt idx="1920">
                  <c:v>1.3000751298709741</c:v>
                </c:pt>
                <c:pt idx="1921">
                  <c:v>1.2923503588801779</c:v>
                </c:pt>
                <c:pt idx="1922">
                  <c:v>1.2906407680259666</c:v>
                </c:pt>
                <c:pt idx="1923">
                  <c:v>1.2894005511374151</c:v>
                </c:pt>
                <c:pt idx="1924">
                  <c:v>1.2888983295152219</c:v>
                </c:pt>
                <c:pt idx="1925">
                  <c:v>1.2849781575659773</c:v>
                </c:pt>
                <c:pt idx="1926">
                  <c:v>1.2840463488742218</c:v>
                </c:pt>
                <c:pt idx="1927">
                  <c:v>1.2815994444247374</c:v>
                </c:pt>
                <c:pt idx="1928">
                  <c:v>1.2804367353150239</c:v>
                </c:pt>
                <c:pt idx="1929">
                  <c:v>1.2800698795903636</c:v>
                </c:pt>
                <c:pt idx="1930">
                  <c:v>1.2777703577759816</c:v>
                </c:pt>
                <c:pt idx="1931">
                  <c:v>1.2753059191471936</c:v>
                </c:pt>
                <c:pt idx="1932">
                  <c:v>1.2744055453936589</c:v>
                </c:pt>
                <c:pt idx="1933">
                  <c:v>1.272141619269608</c:v>
                </c:pt>
                <c:pt idx="1934">
                  <c:v>1.268310721002021</c:v>
                </c:pt>
                <c:pt idx="1935">
                  <c:v>1.2629492779596894</c:v>
                </c:pt>
                <c:pt idx="1936">
                  <c:v>1.256093991643124</c:v>
                </c:pt>
                <c:pt idx="1937">
                  <c:v>1.2556549801994907</c:v>
                </c:pt>
                <c:pt idx="1938">
                  <c:v>1.2527524347434953</c:v>
                </c:pt>
                <c:pt idx="1939">
                  <c:v>1.2518728153570002</c:v>
                </c:pt>
                <c:pt idx="1940">
                  <c:v>1.248017591361299</c:v>
                </c:pt>
                <c:pt idx="1941">
                  <c:v>1.2466313669613482</c:v>
                </c:pt>
                <c:pt idx="1942">
                  <c:v>1.2463490584326</c:v>
                </c:pt>
                <c:pt idx="1943">
                  <c:v>1.2459076790193688</c:v>
                </c:pt>
                <c:pt idx="1944">
                  <c:v>1.2444683503202716</c:v>
                </c:pt>
                <c:pt idx="1945">
                  <c:v>1.2440355339184928</c:v>
                </c:pt>
                <c:pt idx="1946">
                  <c:v>1.2434998021907595</c:v>
                </c:pt>
                <c:pt idx="1947">
                  <c:v>1.2421304972348772</c:v>
                </c:pt>
                <c:pt idx="1948">
                  <c:v>1.2400689353395233</c:v>
                </c:pt>
                <c:pt idx="1949">
                  <c:v>1.2345498538066708</c:v>
                </c:pt>
                <c:pt idx="1950">
                  <c:v>1.2339960860625412</c:v>
                </c:pt>
                <c:pt idx="1951">
                  <c:v>1.233324151822188</c:v>
                </c:pt>
                <c:pt idx="1952">
                  <c:v>1.232747237168035</c:v>
                </c:pt>
                <c:pt idx="1953">
                  <c:v>1.2315160211539378</c:v>
                </c:pt>
                <c:pt idx="1954">
                  <c:v>1.2298157812142565</c:v>
                </c:pt>
                <c:pt idx="1955">
                  <c:v>1.2229845557227295</c:v>
                </c:pt>
                <c:pt idx="1956">
                  <c:v>1.2154131561439294</c:v>
                </c:pt>
                <c:pt idx="1957">
                  <c:v>1.2144787670909389</c:v>
                </c:pt>
                <c:pt idx="1958">
                  <c:v>1.2134558227523413</c:v>
                </c:pt>
                <c:pt idx="1959">
                  <c:v>1.2129360975171697</c:v>
                </c:pt>
                <c:pt idx="1960">
                  <c:v>1.2127535803461853</c:v>
                </c:pt>
                <c:pt idx="1961">
                  <c:v>1.2084899808369671</c:v>
                </c:pt>
                <c:pt idx="1962">
                  <c:v>1.2081437744585597</c:v>
                </c:pt>
                <c:pt idx="1963">
                  <c:v>1.2035013476359482</c:v>
                </c:pt>
                <c:pt idx="1964">
                  <c:v>1.2022890218106708</c:v>
                </c:pt>
                <c:pt idx="1965">
                  <c:v>1.202261826385433</c:v>
                </c:pt>
                <c:pt idx="1966">
                  <c:v>1.1994504418451015</c:v>
                </c:pt>
                <c:pt idx="1967">
                  <c:v>1.1991215127552006</c:v>
                </c:pt>
                <c:pt idx="1968">
                  <c:v>1.1982645694028362</c:v>
                </c:pt>
                <c:pt idx="1969">
                  <c:v>1.1975260243972277</c:v>
                </c:pt>
                <c:pt idx="1970">
                  <c:v>1.1950477745726586</c:v>
                </c:pt>
                <c:pt idx="1971">
                  <c:v>1.1942393160277605</c:v>
                </c:pt>
                <c:pt idx="1972">
                  <c:v>1.1940186715614658</c:v>
                </c:pt>
                <c:pt idx="1973">
                  <c:v>1.1901413562232348</c:v>
                </c:pt>
                <c:pt idx="1974">
                  <c:v>1.1878661417472609</c:v>
                </c:pt>
                <c:pt idx="1975">
                  <c:v>1.1860135224805424</c:v>
                </c:pt>
                <c:pt idx="1976">
                  <c:v>1.1832210206269871</c:v>
                </c:pt>
                <c:pt idx="1977">
                  <c:v>1.1826176880659882</c:v>
                </c:pt>
                <c:pt idx="1978">
                  <c:v>1.1816167203530559</c:v>
                </c:pt>
                <c:pt idx="1979">
                  <c:v>1.1810830707076971</c:v>
                </c:pt>
                <c:pt idx="1980">
                  <c:v>1.1701592697589291</c:v>
                </c:pt>
                <c:pt idx="1981">
                  <c:v>1.1651661515649414</c:v>
                </c:pt>
                <c:pt idx="1982">
                  <c:v>1.1606771100817028</c:v>
                </c:pt>
                <c:pt idx="1983">
                  <c:v>1.1605483526976359</c:v>
                </c:pt>
                <c:pt idx="1984">
                  <c:v>1.1598451519780313</c:v>
                </c:pt>
                <c:pt idx="1985">
                  <c:v>1.1585609040743174</c:v>
                </c:pt>
                <c:pt idx="1986">
                  <c:v>1.1578943467044063</c:v>
                </c:pt>
                <c:pt idx="1987">
                  <c:v>1.157507249584605</c:v>
                </c:pt>
                <c:pt idx="1988">
                  <c:v>1.1564003755818311</c:v>
                </c:pt>
                <c:pt idx="1989">
                  <c:v>1.1510121712700598</c:v>
                </c:pt>
                <c:pt idx="1990">
                  <c:v>1.1499252848650916</c:v>
                </c:pt>
                <c:pt idx="1991">
                  <c:v>1.1461458419599464</c:v>
                </c:pt>
                <c:pt idx="1992">
                  <c:v>1.1416659084943559</c:v>
                </c:pt>
                <c:pt idx="1993">
                  <c:v>1.1405471767461153</c:v>
                </c:pt>
                <c:pt idx="1994">
                  <c:v>1.1395254416854805</c:v>
                </c:pt>
                <c:pt idx="1995">
                  <c:v>1.1347826006381951</c:v>
                </c:pt>
                <c:pt idx="1996">
                  <c:v>1.1338340655634902</c:v>
                </c:pt>
                <c:pt idx="1997">
                  <c:v>1.1334094612025629</c:v>
                </c:pt>
                <c:pt idx="1998">
                  <c:v>1.1332141216203164</c:v>
                </c:pt>
                <c:pt idx="1999">
                  <c:v>1.1308003558254662</c:v>
                </c:pt>
                <c:pt idx="2000">
                  <c:v>1.129738270453605</c:v>
                </c:pt>
                <c:pt idx="2001">
                  <c:v>1.1287835316495487</c:v>
                </c:pt>
                <c:pt idx="2002">
                  <c:v>1.1287701596813942</c:v>
                </c:pt>
                <c:pt idx="2003">
                  <c:v>1.1265789966276301</c:v>
                </c:pt>
                <c:pt idx="2004">
                  <c:v>1.1253629325526298</c:v>
                </c:pt>
                <c:pt idx="2005">
                  <c:v>1.1252641662137803</c:v>
                </c:pt>
                <c:pt idx="2006">
                  <c:v>1.1245126187864529</c:v>
                </c:pt>
                <c:pt idx="2007">
                  <c:v>1.1203267852899039</c:v>
                </c:pt>
                <c:pt idx="2008">
                  <c:v>1.1186825322020653</c:v>
                </c:pt>
                <c:pt idx="2009">
                  <c:v>1.1178778517801007</c:v>
                </c:pt>
                <c:pt idx="2010">
                  <c:v>1.1176540116580838</c:v>
                </c:pt>
                <c:pt idx="2011">
                  <c:v>1.116968263055919</c:v>
                </c:pt>
                <c:pt idx="2012">
                  <c:v>1.1167244532503773</c:v>
                </c:pt>
                <c:pt idx="2013">
                  <c:v>1.1157921264899622</c:v>
                </c:pt>
                <c:pt idx="2014">
                  <c:v>1.1148325694177141</c:v>
                </c:pt>
                <c:pt idx="2015">
                  <c:v>1.1144311390344848</c:v>
                </c:pt>
                <c:pt idx="2016">
                  <c:v>1.1115450511433509</c:v>
                </c:pt>
                <c:pt idx="2017">
                  <c:v>1.110860874022398</c:v>
                </c:pt>
                <c:pt idx="2018">
                  <c:v>1.110678415723704</c:v>
                </c:pt>
                <c:pt idx="2019">
                  <c:v>1.1074768131506989</c:v>
                </c:pt>
                <c:pt idx="2020">
                  <c:v>1.107282997760733</c:v>
                </c:pt>
                <c:pt idx="2021">
                  <c:v>1.1019377622334841</c:v>
                </c:pt>
                <c:pt idx="2022">
                  <c:v>1.1016051401609108</c:v>
                </c:pt>
                <c:pt idx="2023">
                  <c:v>1.1014610652024224</c:v>
                </c:pt>
                <c:pt idx="2024">
                  <c:v>1.1006930792777989</c:v>
                </c:pt>
                <c:pt idx="2025">
                  <c:v>1.0991071789724967</c:v>
                </c:pt>
                <c:pt idx="2026">
                  <c:v>1.098743828197003</c:v>
                </c:pt>
                <c:pt idx="2027">
                  <c:v>1.0986673218930056</c:v>
                </c:pt>
                <c:pt idx="2028">
                  <c:v>1.0984725683861798</c:v>
                </c:pt>
                <c:pt idx="2029">
                  <c:v>1.097668808305476</c:v>
                </c:pt>
                <c:pt idx="2030">
                  <c:v>1.0974189660622788</c:v>
                </c:pt>
                <c:pt idx="2031">
                  <c:v>1.0964074629603922</c:v>
                </c:pt>
                <c:pt idx="2032">
                  <c:v>1.0942985510202479</c:v>
                </c:pt>
                <c:pt idx="2033">
                  <c:v>1.0903048076619837</c:v>
                </c:pt>
                <c:pt idx="2034">
                  <c:v>1.0868042724286127</c:v>
                </c:pt>
                <c:pt idx="2035">
                  <c:v>1.0861276926788854</c:v>
                </c:pt>
                <c:pt idx="2036">
                  <c:v>1.0737482563722025</c:v>
                </c:pt>
                <c:pt idx="2037">
                  <c:v>1.0736943134040837</c:v>
                </c:pt>
                <c:pt idx="2038">
                  <c:v>1.0734082681729049</c:v>
                </c:pt>
                <c:pt idx="2039">
                  <c:v>1.0716545357661287</c:v>
                </c:pt>
                <c:pt idx="2040">
                  <c:v>1.0621628651250021</c:v>
                </c:pt>
                <c:pt idx="2041">
                  <c:v>1.0619967570508959</c:v>
                </c:pt>
                <c:pt idx="2042">
                  <c:v>1.0610950882093955</c:v>
                </c:pt>
                <c:pt idx="2043">
                  <c:v>1.0584467031870881</c:v>
                </c:pt>
                <c:pt idx="2044">
                  <c:v>1.0567252054758294</c:v>
                </c:pt>
                <c:pt idx="2045">
                  <c:v>1.052733727957037</c:v>
                </c:pt>
                <c:pt idx="2046">
                  <c:v>1.0498682828709636</c:v>
                </c:pt>
                <c:pt idx="2047">
                  <c:v>1.0477017893316936</c:v>
                </c:pt>
                <c:pt idx="2048">
                  <c:v>1.0464264590881662</c:v>
                </c:pt>
                <c:pt idx="2049">
                  <c:v>1.0446702403911658</c:v>
                </c:pt>
                <c:pt idx="2050">
                  <c:v>1.0407691471622915</c:v>
                </c:pt>
                <c:pt idx="2051">
                  <c:v>1.0346745948795006</c:v>
                </c:pt>
                <c:pt idx="2052">
                  <c:v>1.0328937714064201</c:v>
                </c:pt>
                <c:pt idx="2053">
                  <c:v>1.0304369692469508</c:v>
                </c:pt>
                <c:pt idx="2054">
                  <c:v>1.0297809179872834</c:v>
                </c:pt>
                <c:pt idx="2055">
                  <c:v>1.0292500665255901</c:v>
                </c:pt>
                <c:pt idx="2056">
                  <c:v>1.0288976437868447</c:v>
                </c:pt>
                <c:pt idx="2057">
                  <c:v>1.0283815908912033</c:v>
                </c:pt>
                <c:pt idx="2058">
                  <c:v>1.0221054796170879</c:v>
                </c:pt>
                <c:pt idx="2059">
                  <c:v>1.020359800445392</c:v>
                </c:pt>
                <c:pt idx="2060">
                  <c:v>1.0194154348532574</c:v>
                </c:pt>
                <c:pt idx="2061">
                  <c:v>1.0182021803142804</c:v>
                </c:pt>
                <c:pt idx="2062">
                  <c:v>1.0149006858817238</c:v>
                </c:pt>
                <c:pt idx="2063">
                  <c:v>1.0129521850163337</c:v>
                </c:pt>
                <c:pt idx="2064">
                  <c:v>1.0072825502134855</c:v>
                </c:pt>
                <c:pt idx="2065">
                  <c:v>1.0062706301534454</c:v>
                </c:pt>
                <c:pt idx="2066">
                  <c:v>1.0058858387284442</c:v>
                </c:pt>
                <c:pt idx="2067">
                  <c:v>1.0033158072300106</c:v>
                </c:pt>
                <c:pt idx="2068">
                  <c:v>1.0011285337280131</c:v>
                </c:pt>
                <c:pt idx="2069">
                  <c:v>0.99895521271630328</c:v>
                </c:pt>
                <c:pt idx="2070">
                  <c:v>0.99775246022167774</c:v>
                </c:pt>
                <c:pt idx="2071">
                  <c:v>0.9970810533919553</c:v>
                </c:pt>
                <c:pt idx="2072">
                  <c:v>0.99477161306424033</c:v>
                </c:pt>
                <c:pt idx="2073">
                  <c:v>0.99351582076895462</c:v>
                </c:pt>
                <c:pt idx="2074">
                  <c:v>0.98693045643484179</c:v>
                </c:pt>
                <c:pt idx="2075">
                  <c:v>0.98552783388592891</c:v>
                </c:pt>
                <c:pt idx="2076">
                  <c:v>0.98241499275277089</c:v>
                </c:pt>
                <c:pt idx="2077">
                  <c:v>0.9800767039803131</c:v>
                </c:pt>
                <c:pt idx="2078">
                  <c:v>0.97792491989739128</c:v>
                </c:pt>
                <c:pt idx="2079">
                  <c:v>0.973871257321827</c:v>
                </c:pt>
                <c:pt idx="2080">
                  <c:v>0.97212113625725316</c:v>
                </c:pt>
                <c:pt idx="2081">
                  <c:v>0.96957189913615682</c:v>
                </c:pt>
                <c:pt idx="2082">
                  <c:v>0.96851606600191109</c:v>
                </c:pt>
                <c:pt idx="2083">
                  <c:v>0.96436537252583154</c:v>
                </c:pt>
                <c:pt idx="2084">
                  <c:v>0.96368623353750071</c:v>
                </c:pt>
                <c:pt idx="2085">
                  <c:v>0.96297655953287353</c:v>
                </c:pt>
                <c:pt idx="2086">
                  <c:v>0.96273418087486495</c:v>
                </c:pt>
                <c:pt idx="2087">
                  <c:v>0.96197674515702836</c:v>
                </c:pt>
                <c:pt idx="2088">
                  <c:v>0.95737804318130448</c:v>
                </c:pt>
                <c:pt idx="2089">
                  <c:v>0.95694220775979122</c:v>
                </c:pt>
                <c:pt idx="2090">
                  <c:v>0.95298072119117738</c:v>
                </c:pt>
                <c:pt idx="2091">
                  <c:v>0.95274856388240925</c:v>
                </c:pt>
                <c:pt idx="2092">
                  <c:v>0.94948980552641582</c:v>
                </c:pt>
                <c:pt idx="2093">
                  <c:v>0.94924797124775784</c:v>
                </c:pt>
                <c:pt idx="2094">
                  <c:v>0.94912620563966754</c:v>
                </c:pt>
                <c:pt idx="2095">
                  <c:v>0.94794783954483219</c:v>
                </c:pt>
                <c:pt idx="2096">
                  <c:v>0.94703494070360206</c:v>
                </c:pt>
                <c:pt idx="2097">
                  <c:v>0.93802303464057957</c:v>
                </c:pt>
                <c:pt idx="2098">
                  <c:v>0.93801622755827896</c:v>
                </c:pt>
                <c:pt idx="2099">
                  <c:v>0.93380389171992662</c:v>
                </c:pt>
                <c:pt idx="2100">
                  <c:v>0.93038823551901895</c:v>
                </c:pt>
                <c:pt idx="2101">
                  <c:v>0.92556058212907577</c:v>
                </c:pt>
                <c:pt idx="2102">
                  <c:v>0.92267015852916345</c:v>
                </c:pt>
                <c:pt idx="2103">
                  <c:v>0.92218669669703157</c:v>
                </c:pt>
                <c:pt idx="2104">
                  <c:v>0.92026421242375167</c:v>
                </c:pt>
                <c:pt idx="2105">
                  <c:v>0.91819794929470666</c:v>
                </c:pt>
                <c:pt idx="2106">
                  <c:v>0.91549372258235273</c:v>
                </c:pt>
                <c:pt idx="2107">
                  <c:v>0.91543668749350027</c:v>
                </c:pt>
                <c:pt idx="2108">
                  <c:v>0.91022623782973378</c:v>
                </c:pt>
                <c:pt idx="2109">
                  <c:v>0.90941273486637875</c:v>
                </c:pt>
                <c:pt idx="2110">
                  <c:v>0.90849651186536462</c:v>
                </c:pt>
                <c:pt idx="2111">
                  <c:v>0.9002754717057031</c:v>
                </c:pt>
                <c:pt idx="2112">
                  <c:v>0.89618221105327533</c:v>
                </c:pt>
                <c:pt idx="2113">
                  <c:v>0.89377714228709915</c:v>
                </c:pt>
                <c:pt idx="2114">
                  <c:v>0.8871689506369399</c:v>
                </c:pt>
                <c:pt idx="2115">
                  <c:v>0.88072555846098488</c:v>
                </c:pt>
                <c:pt idx="2116">
                  <c:v>0.87670724557310264</c:v>
                </c:pt>
                <c:pt idx="2117">
                  <c:v>0.87593640626385316</c:v>
                </c:pt>
                <c:pt idx="2118">
                  <c:v>0.86488124184908044</c:v>
                </c:pt>
                <c:pt idx="2119">
                  <c:v>0.86150078835933164</c:v>
                </c:pt>
                <c:pt idx="2120">
                  <c:v>0.85535779263280243</c:v>
                </c:pt>
                <c:pt idx="2121">
                  <c:v>0.84733587496449669</c:v>
                </c:pt>
                <c:pt idx="2122">
                  <c:v>0.84418328823064792</c:v>
                </c:pt>
                <c:pt idx="2123">
                  <c:v>0.8428649502281973</c:v>
                </c:pt>
                <c:pt idx="2124">
                  <c:v>0.83393327820092655</c:v>
                </c:pt>
                <c:pt idx="2125">
                  <c:v>0.82916202774887182</c:v>
                </c:pt>
                <c:pt idx="2126">
                  <c:v>0.82826866473199101</c:v>
                </c:pt>
                <c:pt idx="2127">
                  <c:v>0.82765299495359912</c:v>
                </c:pt>
                <c:pt idx="2128">
                  <c:v>0.81091959970652994</c:v>
                </c:pt>
                <c:pt idx="2129">
                  <c:v>0.77888935774271717</c:v>
                </c:pt>
                <c:pt idx="2130">
                  <c:v>0.77551452854612823</c:v>
                </c:pt>
                <c:pt idx="2131">
                  <c:v>0.77080690427555254</c:v>
                </c:pt>
                <c:pt idx="2132">
                  <c:v>0.75460777160133652</c:v>
                </c:pt>
                <c:pt idx="2133">
                  <c:v>0.75436791888151078</c:v>
                </c:pt>
                <c:pt idx="2134">
                  <c:v>0.74645182247274311</c:v>
                </c:pt>
                <c:pt idx="2135">
                  <c:v>0.74348371622067611</c:v>
                </c:pt>
                <c:pt idx="2136">
                  <c:v>0.72514857949790335</c:v>
                </c:pt>
                <c:pt idx="2137">
                  <c:v>0.72276521177457431</c:v>
                </c:pt>
                <c:pt idx="2138">
                  <c:v>0.70782906144652769</c:v>
                </c:pt>
                <c:pt idx="2139">
                  <c:v>0.66452243585930171</c:v>
                </c:pt>
                <c:pt idx="2141">
                  <c:v>1.6482828909361538</c:v>
                </c:pt>
                <c:pt idx="2142">
                  <c:v>1.4747595630669346</c:v>
                </c:pt>
                <c:pt idx="2143">
                  <c:v>1.459398507222597</c:v>
                </c:pt>
                <c:pt idx="2144">
                  <c:v>1.3788656077098089</c:v>
                </c:pt>
                <c:pt idx="2145">
                  <c:v>1.3274121410731234</c:v>
                </c:pt>
                <c:pt idx="2146">
                  <c:v>1.3266463229142833</c:v>
                </c:pt>
                <c:pt idx="2147">
                  <c:v>1.2936562930408795</c:v>
                </c:pt>
                <c:pt idx="2148">
                  <c:v>1.2876968196408605</c:v>
                </c:pt>
                <c:pt idx="2149">
                  <c:v>1.2712907053172426</c:v>
                </c:pt>
                <c:pt idx="2150">
                  <c:v>1.2694797276863172</c:v>
                </c:pt>
                <c:pt idx="2151">
                  <c:v>1.2645978606847714</c:v>
                </c:pt>
                <c:pt idx="2152">
                  <c:v>1.2325953318771021</c:v>
                </c:pt>
                <c:pt idx="2153">
                  <c:v>1.2272306224421965</c:v>
                </c:pt>
                <c:pt idx="2154">
                  <c:v>1.2220748296249135</c:v>
                </c:pt>
                <c:pt idx="2155">
                  <c:v>1.2077189123846588</c:v>
                </c:pt>
                <c:pt idx="2156">
                  <c:v>1.2036226205296374</c:v>
                </c:pt>
                <c:pt idx="2157">
                  <c:v>1.1981237689385755</c:v>
                </c:pt>
                <c:pt idx="2158">
                  <c:v>1.1955985836779535</c:v>
                </c:pt>
                <c:pt idx="2159">
                  <c:v>1.1905084280521898</c:v>
                </c:pt>
                <c:pt idx="2160">
                  <c:v>1.1871573386768688</c:v>
                </c:pt>
                <c:pt idx="2161">
                  <c:v>1.1871148126235957</c:v>
                </c:pt>
                <c:pt idx="2162">
                  <c:v>1.1830650990902098</c:v>
                </c:pt>
                <c:pt idx="2163">
                  <c:v>1.1792227907933075</c:v>
                </c:pt>
                <c:pt idx="2164">
                  <c:v>1.1732164805859033</c:v>
                </c:pt>
                <c:pt idx="2165">
                  <c:v>1.1714229638593361</c:v>
                </c:pt>
                <c:pt idx="2166">
                  <c:v>1.1674741168829479</c:v>
                </c:pt>
                <c:pt idx="2167">
                  <c:v>1.1633580886948882</c:v>
                </c:pt>
                <c:pt idx="2168">
                  <c:v>1.1562976963902876</c:v>
                </c:pt>
                <c:pt idx="2169">
                  <c:v>1.1554849073018698</c:v>
                </c:pt>
                <c:pt idx="2170">
                  <c:v>1.154307585105609</c:v>
                </c:pt>
                <c:pt idx="2171">
                  <c:v>1.1495747002699535</c:v>
                </c:pt>
                <c:pt idx="2172">
                  <c:v>1.1429226065145361</c:v>
                </c:pt>
                <c:pt idx="2173">
                  <c:v>1.1398782270644199</c:v>
                </c:pt>
                <c:pt idx="2174">
                  <c:v>1.1386126773974699</c:v>
                </c:pt>
                <c:pt idx="2175">
                  <c:v>1.1377366192007361</c:v>
                </c:pt>
                <c:pt idx="2176">
                  <c:v>1.1345101354965779</c:v>
                </c:pt>
                <c:pt idx="2177">
                  <c:v>1.1256916068354703</c:v>
                </c:pt>
                <c:pt idx="2178">
                  <c:v>1.1249327502899182</c:v>
                </c:pt>
                <c:pt idx="2179">
                  <c:v>1.1240791519164237</c:v>
                </c:pt>
                <c:pt idx="2180">
                  <c:v>1.1226532095316277</c:v>
                </c:pt>
                <c:pt idx="2181">
                  <c:v>1.118086858545392</c:v>
                </c:pt>
                <c:pt idx="2182">
                  <c:v>1.1047735856590031</c:v>
                </c:pt>
                <c:pt idx="2183">
                  <c:v>1.1029653626465477</c:v>
                </c:pt>
                <c:pt idx="2184">
                  <c:v>1.0974510180514807</c:v>
                </c:pt>
                <c:pt idx="2185">
                  <c:v>1.0971177312910438</c:v>
                </c:pt>
                <c:pt idx="2186">
                  <c:v>1.0907458839564323</c:v>
                </c:pt>
                <c:pt idx="2187">
                  <c:v>1.0903731438765645</c:v>
                </c:pt>
                <c:pt idx="2188">
                  <c:v>1.0891293434700584</c:v>
                </c:pt>
                <c:pt idx="2189">
                  <c:v>1.0888009364682913</c:v>
                </c:pt>
                <c:pt idx="2190">
                  <c:v>1.0883613521487101</c:v>
                </c:pt>
                <c:pt idx="2191">
                  <c:v>1.0855807598060618</c:v>
                </c:pt>
                <c:pt idx="2192">
                  <c:v>1.0834353746038274</c:v>
                </c:pt>
                <c:pt idx="2193">
                  <c:v>1.0809342061454266</c:v>
                </c:pt>
                <c:pt idx="2194">
                  <c:v>1.0794940413476746</c:v>
                </c:pt>
                <c:pt idx="2195">
                  <c:v>1.07848014457587</c:v>
                </c:pt>
                <c:pt idx="2196">
                  <c:v>1.0766064869230543</c:v>
                </c:pt>
                <c:pt idx="2197">
                  <c:v>1.0747817195861689</c:v>
                </c:pt>
                <c:pt idx="2198">
                  <c:v>1.0725389865835742</c:v>
                </c:pt>
                <c:pt idx="2199">
                  <c:v>1.0691882432706914</c:v>
                </c:pt>
                <c:pt idx="2200">
                  <c:v>1.0682604153372472</c:v>
                </c:pt>
                <c:pt idx="2201">
                  <c:v>1.065986002785426</c:v>
                </c:pt>
                <c:pt idx="2202">
                  <c:v>1.0626780591061729</c:v>
                </c:pt>
                <c:pt idx="2203">
                  <c:v>1.0596702313953767</c:v>
                </c:pt>
                <c:pt idx="2204">
                  <c:v>1.0543921518264956</c:v>
                </c:pt>
                <c:pt idx="2205">
                  <c:v>1.0540012041273468</c:v>
                </c:pt>
                <c:pt idx="2206">
                  <c:v>1.0534018551310771</c:v>
                </c:pt>
                <c:pt idx="2207">
                  <c:v>1.0532281949013476</c:v>
                </c:pt>
                <c:pt idx="2208">
                  <c:v>1.0524226114214121</c:v>
                </c:pt>
                <c:pt idx="2209">
                  <c:v>1.0488977982960557</c:v>
                </c:pt>
                <c:pt idx="2210">
                  <c:v>1.0437348962354174</c:v>
                </c:pt>
                <c:pt idx="2211">
                  <c:v>1.0430668736148896</c:v>
                </c:pt>
                <c:pt idx="2212">
                  <c:v>1.0420174590313489</c:v>
                </c:pt>
                <c:pt idx="2213">
                  <c:v>1.0395897264337595</c:v>
                </c:pt>
                <c:pt idx="2214">
                  <c:v>1.0390417379119106</c:v>
                </c:pt>
                <c:pt idx="2215">
                  <c:v>1.0389193138682109</c:v>
                </c:pt>
                <c:pt idx="2216">
                  <c:v>1.0354145462546667</c:v>
                </c:pt>
                <c:pt idx="2217">
                  <c:v>1.0341665125461277</c:v>
                </c:pt>
                <c:pt idx="2218">
                  <c:v>1.0310169722338736</c:v>
                </c:pt>
                <c:pt idx="2219">
                  <c:v>1.0260597942653058</c:v>
                </c:pt>
                <c:pt idx="2220">
                  <c:v>1.0253531590634339</c:v>
                </c:pt>
                <c:pt idx="2221">
                  <c:v>1.0235961732557952</c:v>
                </c:pt>
                <c:pt idx="2222">
                  <c:v>1.0228175048156587</c:v>
                </c:pt>
                <c:pt idx="2223">
                  <c:v>1.0223011748531443</c:v>
                </c:pt>
                <c:pt idx="2224">
                  <c:v>1.0201291203484395</c:v>
                </c:pt>
                <c:pt idx="2225">
                  <c:v>1.0196282585133047</c:v>
                </c:pt>
                <c:pt idx="2226">
                  <c:v>1.0190097419703186</c:v>
                </c:pt>
                <c:pt idx="2227">
                  <c:v>1.0187474021084961</c:v>
                </c:pt>
                <c:pt idx="2228">
                  <c:v>1.0150943228841296</c:v>
                </c:pt>
                <c:pt idx="2229">
                  <c:v>1.0140752383818805</c:v>
                </c:pt>
                <c:pt idx="2230">
                  <c:v>1.0140373919537533</c:v>
                </c:pt>
                <c:pt idx="2231">
                  <c:v>1.0135285318289775</c:v>
                </c:pt>
                <c:pt idx="2232">
                  <c:v>1.0129780105164028</c:v>
                </c:pt>
                <c:pt idx="2233">
                  <c:v>1.0112961170946446</c:v>
                </c:pt>
                <c:pt idx="2234">
                  <c:v>1.0094887458268587</c:v>
                </c:pt>
                <c:pt idx="2235">
                  <c:v>1.006016889308162</c:v>
                </c:pt>
                <c:pt idx="2236">
                  <c:v>1.0033391736086832</c:v>
                </c:pt>
                <c:pt idx="2237">
                  <c:v>1.0001951282331403</c:v>
                </c:pt>
                <c:pt idx="2238">
                  <c:v>1.00013488881987</c:v>
                </c:pt>
                <c:pt idx="2239">
                  <c:v>0.99982309470115438</c:v>
                </c:pt>
                <c:pt idx="2240">
                  <c:v>0.9906559363770594</c:v>
                </c:pt>
                <c:pt idx="2241">
                  <c:v>0.98935593984094894</c:v>
                </c:pt>
                <c:pt idx="2242">
                  <c:v>0.98886110547043293</c:v>
                </c:pt>
                <c:pt idx="2243">
                  <c:v>0.98840539433171082</c:v>
                </c:pt>
                <c:pt idx="2244">
                  <c:v>0.9878836114217141</c:v>
                </c:pt>
                <c:pt idx="2245">
                  <c:v>0.987621707558761</c:v>
                </c:pt>
                <c:pt idx="2246">
                  <c:v>0.98574630504568916</c:v>
                </c:pt>
                <c:pt idx="2247">
                  <c:v>0.98298455750815883</c:v>
                </c:pt>
                <c:pt idx="2248">
                  <c:v>0.98229154328593471</c:v>
                </c:pt>
                <c:pt idx="2249">
                  <c:v>0.98013243367528413</c:v>
                </c:pt>
                <c:pt idx="2250">
                  <c:v>0.97386113175723343</c:v>
                </c:pt>
                <c:pt idx="2251">
                  <c:v>0.97311381954664067</c:v>
                </c:pt>
                <c:pt idx="2252">
                  <c:v>0.97216954697409741</c:v>
                </c:pt>
                <c:pt idx="2253">
                  <c:v>0.97054182055882698</c:v>
                </c:pt>
                <c:pt idx="2254">
                  <c:v>0.96744996139187345</c:v>
                </c:pt>
                <c:pt idx="2255">
                  <c:v>0.96661207706050345</c:v>
                </c:pt>
                <c:pt idx="2256">
                  <c:v>0.96565714466703734</c:v>
                </c:pt>
                <c:pt idx="2257">
                  <c:v>0.96462665390125446</c:v>
                </c:pt>
                <c:pt idx="2258">
                  <c:v>0.96253763759075406</c:v>
                </c:pt>
                <c:pt idx="2259">
                  <c:v>0.96120665640087599</c:v>
                </c:pt>
                <c:pt idx="2260">
                  <c:v>0.95758377451229526</c:v>
                </c:pt>
                <c:pt idx="2261">
                  <c:v>0.95732572389257387</c:v>
                </c:pt>
                <c:pt idx="2262">
                  <c:v>0.95427319799452459</c:v>
                </c:pt>
                <c:pt idx="2263">
                  <c:v>0.95226118284314232</c:v>
                </c:pt>
                <c:pt idx="2264">
                  <c:v>0.95196724399600352</c:v>
                </c:pt>
                <c:pt idx="2265">
                  <c:v>0.94892092332011935</c:v>
                </c:pt>
                <c:pt idx="2266">
                  <c:v>0.94881020278997508</c:v>
                </c:pt>
                <c:pt idx="2267">
                  <c:v>0.94642723304948617</c:v>
                </c:pt>
                <c:pt idx="2268">
                  <c:v>0.94627080642505701</c:v>
                </c:pt>
                <c:pt idx="2269">
                  <c:v>0.94607584785478427</c:v>
                </c:pt>
                <c:pt idx="2270">
                  <c:v>0.94461287445833997</c:v>
                </c:pt>
                <c:pt idx="2271">
                  <c:v>0.94441126324932079</c:v>
                </c:pt>
                <c:pt idx="2272">
                  <c:v>0.94433689130054488</c:v>
                </c:pt>
                <c:pt idx="2273">
                  <c:v>0.9439975846922003</c:v>
                </c:pt>
                <c:pt idx="2274">
                  <c:v>0.93686256823687064</c:v>
                </c:pt>
                <c:pt idx="2275">
                  <c:v>0.93455534060931078</c:v>
                </c:pt>
                <c:pt idx="2276">
                  <c:v>0.93256420036330301</c:v>
                </c:pt>
                <c:pt idx="2277">
                  <c:v>0.93034450991610884</c:v>
                </c:pt>
                <c:pt idx="2278">
                  <c:v>0.928960549830122</c:v>
                </c:pt>
                <c:pt idx="2279">
                  <c:v>0.92389640826798558</c:v>
                </c:pt>
                <c:pt idx="2280">
                  <c:v>0.92331967679828364</c:v>
                </c:pt>
                <c:pt idx="2281">
                  <c:v>0.92326671483551936</c:v>
                </c:pt>
                <c:pt idx="2282">
                  <c:v>0.91685710070144055</c:v>
                </c:pt>
                <c:pt idx="2283">
                  <c:v>0.91585725640325177</c:v>
                </c:pt>
                <c:pt idx="2284">
                  <c:v>0.91106104928400011</c:v>
                </c:pt>
                <c:pt idx="2285">
                  <c:v>0.9075495189753352</c:v>
                </c:pt>
                <c:pt idx="2286">
                  <c:v>0.90632613919064531</c:v>
                </c:pt>
                <c:pt idx="2287">
                  <c:v>0.90625783864942622</c:v>
                </c:pt>
                <c:pt idx="2288">
                  <c:v>0.90485181678314908</c:v>
                </c:pt>
                <c:pt idx="2289">
                  <c:v>0.90466079820630174</c:v>
                </c:pt>
                <c:pt idx="2290">
                  <c:v>0.90447393738602078</c:v>
                </c:pt>
                <c:pt idx="2291">
                  <c:v>0.9037403534063152</c:v>
                </c:pt>
                <c:pt idx="2292">
                  <c:v>0.90334920116657869</c:v>
                </c:pt>
                <c:pt idx="2293">
                  <c:v>0.90268329113173895</c:v>
                </c:pt>
                <c:pt idx="2294">
                  <c:v>0.89945049623974549</c:v>
                </c:pt>
                <c:pt idx="2295">
                  <c:v>0.89830991316146624</c:v>
                </c:pt>
                <c:pt idx="2296">
                  <c:v>0.89733010092325372</c:v>
                </c:pt>
                <c:pt idx="2297">
                  <c:v>0.89555237674228505</c:v>
                </c:pt>
                <c:pt idx="2298">
                  <c:v>0.89551835489660336</c:v>
                </c:pt>
                <c:pt idx="2299">
                  <c:v>0.89369024449152967</c:v>
                </c:pt>
                <c:pt idx="2300">
                  <c:v>0.89229312359487623</c:v>
                </c:pt>
                <c:pt idx="2301">
                  <c:v>0.89183605738316629</c:v>
                </c:pt>
                <c:pt idx="2302">
                  <c:v>0.88910642240620774</c:v>
                </c:pt>
                <c:pt idx="2303">
                  <c:v>0.88768637427126962</c:v>
                </c:pt>
                <c:pt idx="2304">
                  <c:v>0.88749803383179693</c:v>
                </c:pt>
                <c:pt idx="2305">
                  <c:v>0.88638517502004788</c:v>
                </c:pt>
                <c:pt idx="2306">
                  <c:v>0.88277000275481643</c:v>
                </c:pt>
                <c:pt idx="2307">
                  <c:v>0.8809059509004995</c:v>
                </c:pt>
                <c:pt idx="2308">
                  <c:v>0.88003509564822657</c:v>
                </c:pt>
                <c:pt idx="2309">
                  <c:v>0.87905569207195899</c:v>
                </c:pt>
                <c:pt idx="2310">
                  <c:v>0.87578683773347676</c:v>
                </c:pt>
                <c:pt idx="2311">
                  <c:v>0.87543778726715071</c:v>
                </c:pt>
                <c:pt idx="2312">
                  <c:v>0.87460461900438857</c:v>
                </c:pt>
                <c:pt idx="2313">
                  <c:v>0.87073696769298359</c:v>
                </c:pt>
                <c:pt idx="2314">
                  <c:v>0.86939301826717197</c:v>
                </c:pt>
                <c:pt idx="2315">
                  <c:v>0.86675633626525583</c:v>
                </c:pt>
                <c:pt idx="2316">
                  <c:v>0.86597668362894065</c:v>
                </c:pt>
                <c:pt idx="2317">
                  <c:v>0.86404680295744241</c:v>
                </c:pt>
                <c:pt idx="2318">
                  <c:v>0.86286853852748713</c:v>
                </c:pt>
                <c:pt idx="2319">
                  <c:v>0.86229691839551337</c:v>
                </c:pt>
                <c:pt idx="2320">
                  <c:v>0.86073943293962296</c:v>
                </c:pt>
                <c:pt idx="2321">
                  <c:v>0.85985001089866953</c:v>
                </c:pt>
                <c:pt idx="2322">
                  <c:v>0.8596672178198973</c:v>
                </c:pt>
                <c:pt idx="2323">
                  <c:v>0.85961222607804533</c:v>
                </c:pt>
                <c:pt idx="2324">
                  <c:v>0.85767206711802102</c:v>
                </c:pt>
                <c:pt idx="2325">
                  <c:v>0.85193884664449671</c:v>
                </c:pt>
                <c:pt idx="2326">
                  <c:v>0.85102846321281123</c:v>
                </c:pt>
                <c:pt idx="2327">
                  <c:v>0.85073420620051754</c:v>
                </c:pt>
                <c:pt idx="2328">
                  <c:v>0.85058174177966595</c:v>
                </c:pt>
                <c:pt idx="2329">
                  <c:v>0.84847411586447297</c:v>
                </c:pt>
                <c:pt idx="2330">
                  <c:v>0.84646647102873318</c:v>
                </c:pt>
                <c:pt idx="2331">
                  <c:v>0.84325676470758237</c:v>
                </c:pt>
                <c:pt idx="2332">
                  <c:v>0.84178191070853559</c:v>
                </c:pt>
                <c:pt idx="2333">
                  <c:v>0.8413048901156297</c:v>
                </c:pt>
                <c:pt idx="2334">
                  <c:v>0.84044014636345843</c:v>
                </c:pt>
                <c:pt idx="2335">
                  <c:v>0.83312717096464073</c:v>
                </c:pt>
                <c:pt idx="2336">
                  <c:v>0.82799771214581186</c:v>
                </c:pt>
                <c:pt idx="2337">
                  <c:v>0.82661382875571099</c:v>
                </c:pt>
                <c:pt idx="2338">
                  <c:v>0.82466594598161214</c:v>
                </c:pt>
                <c:pt idx="2339">
                  <c:v>0.82297236864857237</c:v>
                </c:pt>
                <c:pt idx="2340">
                  <c:v>0.82276314751676294</c:v>
                </c:pt>
                <c:pt idx="2341">
                  <c:v>0.81898649118658773</c:v>
                </c:pt>
                <c:pt idx="2342">
                  <c:v>0.81605643853654053</c:v>
                </c:pt>
                <c:pt idx="2343">
                  <c:v>0.81587719272561965</c:v>
                </c:pt>
                <c:pt idx="2344">
                  <c:v>0.79377273296261952</c:v>
                </c:pt>
                <c:pt idx="2345">
                  <c:v>0.79270776848736402</c:v>
                </c:pt>
                <c:pt idx="2346">
                  <c:v>0.79224675172269376</c:v>
                </c:pt>
                <c:pt idx="2347">
                  <c:v>0.78736578546053082</c:v>
                </c:pt>
                <c:pt idx="2348">
                  <c:v>0.78733623143336029</c:v>
                </c:pt>
                <c:pt idx="2349">
                  <c:v>0.7872569490549195</c:v>
                </c:pt>
                <c:pt idx="2350">
                  <c:v>0.7844339147216991</c:v>
                </c:pt>
                <c:pt idx="2351">
                  <c:v>0.78413471062953044</c:v>
                </c:pt>
                <c:pt idx="2352">
                  <c:v>0.78398675185807798</c:v>
                </c:pt>
                <c:pt idx="2353">
                  <c:v>0.7812590967105395</c:v>
                </c:pt>
                <c:pt idx="2354">
                  <c:v>0.7787351245455798</c:v>
                </c:pt>
                <c:pt idx="2355">
                  <c:v>0.77383706394144502</c:v>
                </c:pt>
                <c:pt idx="2356">
                  <c:v>0.77173580136260767</c:v>
                </c:pt>
                <c:pt idx="2357">
                  <c:v>0.76961742246959441</c:v>
                </c:pt>
                <c:pt idx="2358">
                  <c:v>0.76954760727577243</c:v>
                </c:pt>
                <c:pt idx="2359">
                  <c:v>0.76829838157294561</c:v>
                </c:pt>
                <c:pt idx="2360">
                  <c:v>0.76329408561624579</c:v>
                </c:pt>
                <c:pt idx="2361">
                  <c:v>0.76261163432002776</c:v>
                </c:pt>
                <c:pt idx="2362">
                  <c:v>0.75837994883425741</c:v>
                </c:pt>
                <c:pt idx="2363">
                  <c:v>0.75690273253898355</c:v>
                </c:pt>
                <c:pt idx="2364">
                  <c:v>0.7447111482193568</c:v>
                </c:pt>
                <c:pt idx="2365">
                  <c:v>0.73628519609766363</c:v>
                </c:pt>
                <c:pt idx="2366">
                  <c:v>0.73218905482616869</c:v>
                </c:pt>
                <c:pt idx="2367">
                  <c:v>0.73160586088936341</c:v>
                </c:pt>
                <c:pt idx="2368">
                  <c:v>0.73001980420382795</c:v>
                </c:pt>
                <c:pt idx="2369">
                  <c:v>0.72515845584322691</c:v>
                </c:pt>
                <c:pt idx="2370">
                  <c:v>0.7247246502282475</c:v>
                </c:pt>
                <c:pt idx="2371">
                  <c:v>0.71925493287073916</c:v>
                </c:pt>
                <c:pt idx="2372">
                  <c:v>0.71776091270022113</c:v>
                </c:pt>
                <c:pt idx="2373">
                  <c:v>0.71307671714319631</c:v>
                </c:pt>
                <c:pt idx="2374">
                  <c:v>0.70913209198228722</c:v>
                </c:pt>
                <c:pt idx="2375">
                  <c:v>0.7021700692641174</c:v>
                </c:pt>
                <c:pt idx="2376">
                  <c:v>0.69796830211140037</c:v>
                </c:pt>
                <c:pt idx="2377">
                  <c:v>0.68962025500577973</c:v>
                </c:pt>
                <c:pt idx="2378">
                  <c:v>0.67755374461516105</c:v>
                </c:pt>
                <c:pt idx="2379">
                  <c:v>0.67404425107569244</c:v>
                </c:pt>
                <c:pt idx="2380">
                  <c:v>0.67276647551354007</c:v>
                </c:pt>
                <c:pt idx="2381">
                  <c:v>0.67186947547902087</c:v>
                </c:pt>
                <c:pt idx="2382">
                  <c:v>0.66763665041467779</c:v>
                </c:pt>
                <c:pt idx="2383">
                  <c:v>0.66593832647627671</c:v>
                </c:pt>
                <c:pt idx="2384">
                  <c:v>0.63400224618207857</c:v>
                </c:pt>
                <c:pt idx="2385">
                  <c:v>0.63167454096337761</c:v>
                </c:pt>
                <c:pt idx="2386">
                  <c:v>0.61215108781816141</c:v>
                </c:pt>
                <c:pt idx="2387">
                  <c:v>0.60859181991468159</c:v>
                </c:pt>
                <c:pt idx="2388">
                  <c:v>0.60731304223153071</c:v>
                </c:pt>
                <c:pt idx="2389">
                  <c:v>0.59213313967396086</c:v>
                </c:pt>
                <c:pt idx="2390">
                  <c:v>0.58961113069687399</c:v>
                </c:pt>
                <c:pt idx="2392">
                  <c:v>2.1065712715453331</c:v>
                </c:pt>
                <c:pt idx="2393">
                  <c:v>1.9851580025161801</c:v>
                </c:pt>
                <c:pt idx="2394">
                  <c:v>1.9348894892206501</c:v>
                </c:pt>
                <c:pt idx="2395">
                  <c:v>1.8284166210333337</c:v>
                </c:pt>
                <c:pt idx="2396">
                  <c:v>1.7433093615039403</c:v>
                </c:pt>
                <c:pt idx="2397">
                  <c:v>1.7282669451971531</c:v>
                </c:pt>
                <c:pt idx="2398">
                  <c:v>1.7045636626739649</c:v>
                </c:pt>
                <c:pt idx="2399">
                  <c:v>1.7027851702816341</c:v>
                </c:pt>
                <c:pt idx="2400">
                  <c:v>1.6932488126126921</c:v>
                </c:pt>
                <c:pt idx="2401">
                  <c:v>1.6803223148345705</c:v>
                </c:pt>
                <c:pt idx="2402">
                  <c:v>1.675076388675937</c:v>
                </c:pt>
                <c:pt idx="2403">
                  <c:v>1.6710338660216806</c:v>
                </c:pt>
                <c:pt idx="2404">
                  <c:v>1.6660481023300169</c:v>
                </c:pt>
                <c:pt idx="2405">
                  <c:v>1.6655574132210849</c:v>
                </c:pt>
                <c:pt idx="2406">
                  <c:v>1.6425687027439435</c:v>
                </c:pt>
                <c:pt idx="2407">
                  <c:v>1.6262229479721386</c:v>
                </c:pt>
                <c:pt idx="2408">
                  <c:v>1.6213560495717725</c:v>
                </c:pt>
                <c:pt idx="2409">
                  <c:v>1.6139985071493832</c:v>
                </c:pt>
                <c:pt idx="2410">
                  <c:v>1.6109286003755068</c:v>
                </c:pt>
                <c:pt idx="2411">
                  <c:v>1.6105183641716843</c:v>
                </c:pt>
                <c:pt idx="2412">
                  <c:v>1.5849841202415818</c:v>
                </c:pt>
                <c:pt idx="2413">
                  <c:v>1.5812926647668266</c:v>
                </c:pt>
                <c:pt idx="2414">
                  <c:v>1.5760368103114366</c:v>
                </c:pt>
                <c:pt idx="2415">
                  <c:v>1.5622728558707255</c:v>
                </c:pt>
                <c:pt idx="2416">
                  <c:v>1.5594570188561516</c:v>
                </c:pt>
                <c:pt idx="2417">
                  <c:v>1.5590676032910518</c:v>
                </c:pt>
                <c:pt idx="2418">
                  <c:v>1.5558550163095626</c:v>
                </c:pt>
                <c:pt idx="2419">
                  <c:v>1.5511521139291604</c:v>
                </c:pt>
                <c:pt idx="2420">
                  <c:v>1.5466629096718798</c:v>
                </c:pt>
                <c:pt idx="2421">
                  <c:v>1.5320180497954698</c:v>
                </c:pt>
                <c:pt idx="2422">
                  <c:v>1.5295887968258932</c:v>
                </c:pt>
                <c:pt idx="2423">
                  <c:v>1.506394099968285</c:v>
                </c:pt>
                <c:pt idx="2424">
                  <c:v>1.4972885766720636</c:v>
                </c:pt>
                <c:pt idx="2425">
                  <c:v>1.4915931776504125</c:v>
                </c:pt>
                <c:pt idx="2426">
                  <c:v>1.4914165321245281</c:v>
                </c:pt>
                <c:pt idx="2427">
                  <c:v>1.4733365368993414</c:v>
                </c:pt>
                <c:pt idx="2428">
                  <c:v>1.4696428201479146</c:v>
                </c:pt>
                <c:pt idx="2429">
                  <c:v>1.4695056050102939</c:v>
                </c:pt>
                <c:pt idx="2430">
                  <c:v>1.4627256732772267</c:v>
                </c:pt>
                <c:pt idx="2431">
                  <c:v>1.4518449969635554</c:v>
                </c:pt>
                <c:pt idx="2432">
                  <c:v>1.4420161757149512</c:v>
                </c:pt>
                <c:pt idx="2433">
                  <c:v>1.4410410921803174</c:v>
                </c:pt>
                <c:pt idx="2434">
                  <c:v>1.4358388769038783</c:v>
                </c:pt>
                <c:pt idx="2435">
                  <c:v>1.4278560900511967</c:v>
                </c:pt>
                <c:pt idx="2436">
                  <c:v>1.4215244328543024</c:v>
                </c:pt>
                <c:pt idx="2437">
                  <c:v>1.4195485183689538</c:v>
                </c:pt>
                <c:pt idx="2438">
                  <c:v>1.4163589466695872</c:v>
                </c:pt>
                <c:pt idx="2439">
                  <c:v>1.4049259486023338</c:v>
                </c:pt>
                <c:pt idx="2440">
                  <c:v>1.4040918935380489</c:v>
                </c:pt>
                <c:pt idx="2441">
                  <c:v>1.3971106138109948</c:v>
                </c:pt>
                <c:pt idx="2442">
                  <c:v>1.3952881799667043</c:v>
                </c:pt>
                <c:pt idx="2443">
                  <c:v>1.3951596533648125</c:v>
                </c:pt>
                <c:pt idx="2444">
                  <c:v>1.3905010376579949</c:v>
                </c:pt>
                <c:pt idx="2445">
                  <c:v>1.3882694129170869</c:v>
                </c:pt>
                <c:pt idx="2446">
                  <c:v>1.3838647839171578</c:v>
                </c:pt>
                <c:pt idx="2447">
                  <c:v>1.3764914693516555</c:v>
                </c:pt>
                <c:pt idx="2448">
                  <c:v>1.3732680392591097</c:v>
                </c:pt>
                <c:pt idx="2449">
                  <c:v>1.3730289670097255</c:v>
                </c:pt>
                <c:pt idx="2450">
                  <c:v>1.371737297745165</c:v>
                </c:pt>
                <c:pt idx="2451">
                  <c:v>1.35379786275136</c:v>
                </c:pt>
                <c:pt idx="2452">
                  <c:v>1.3491749844826642</c:v>
                </c:pt>
                <c:pt idx="2453">
                  <c:v>1.3439337540138969</c:v>
                </c:pt>
                <c:pt idx="2454">
                  <c:v>1.3347928345282167</c:v>
                </c:pt>
                <c:pt idx="2455">
                  <c:v>1.3311149262338715</c:v>
                </c:pt>
                <c:pt idx="2456">
                  <c:v>1.3295781925198946</c:v>
                </c:pt>
                <c:pt idx="2457">
                  <c:v>1.3263780114719068</c:v>
                </c:pt>
                <c:pt idx="2458">
                  <c:v>1.3206299597940925</c:v>
                </c:pt>
                <c:pt idx="2459">
                  <c:v>1.3117677905274392</c:v>
                </c:pt>
                <c:pt idx="2460">
                  <c:v>1.3067187261848903</c:v>
                </c:pt>
                <c:pt idx="2461">
                  <c:v>1.3066642457100435</c:v>
                </c:pt>
                <c:pt idx="2462">
                  <c:v>1.306616776726423</c:v>
                </c:pt>
                <c:pt idx="2463">
                  <c:v>1.3052002770495832</c:v>
                </c:pt>
                <c:pt idx="2464">
                  <c:v>1.2887023271491915</c:v>
                </c:pt>
                <c:pt idx="2465">
                  <c:v>1.2839844334496813</c:v>
                </c:pt>
                <c:pt idx="2466">
                  <c:v>1.2823318066476344</c:v>
                </c:pt>
                <c:pt idx="2467">
                  <c:v>1.2818760989595375</c:v>
                </c:pt>
                <c:pt idx="2468">
                  <c:v>1.278028874521693</c:v>
                </c:pt>
                <c:pt idx="2469">
                  <c:v>1.2684254260554846</c:v>
                </c:pt>
                <c:pt idx="2470">
                  <c:v>1.2665232195163703</c:v>
                </c:pt>
                <c:pt idx="2471">
                  <c:v>1.2649352128544333</c:v>
                </c:pt>
                <c:pt idx="2472">
                  <c:v>1.2617875822165583</c:v>
                </c:pt>
                <c:pt idx="2473">
                  <c:v>1.2613598317504844</c:v>
                </c:pt>
                <c:pt idx="2474">
                  <c:v>1.2568567830112345</c:v>
                </c:pt>
                <c:pt idx="2475">
                  <c:v>1.2489922825560427</c:v>
                </c:pt>
                <c:pt idx="2476">
                  <c:v>1.2480497830299346</c:v>
                </c:pt>
                <c:pt idx="2477">
                  <c:v>1.2438547686310057</c:v>
                </c:pt>
                <c:pt idx="2478">
                  <c:v>1.2369232771471477</c:v>
                </c:pt>
                <c:pt idx="2479">
                  <c:v>1.2359380771279598</c:v>
                </c:pt>
                <c:pt idx="2480">
                  <c:v>1.2345925337895911</c:v>
                </c:pt>
                <c:pt idx="2481">
                  <c:v>1.2339956079752945</c:v>
                </c:pt>
                <c:pt idx="2482">
                  <c:v>1.2316637190089117</c:v>
                </c:pt>
                <c:pt idx="2483">
                  <c:v>1.2311721343828022</c:v>
                </c:pt>
                <c:pt idx="2484">
                  <c:v>1.2296912645009253</c:v>
                </c:pt>
                <c:pt idx="2485">
                  <c:v>1.2263788461776757</c:v>
                </c:pt>
                <c:pt idx="2486">
                  <c:v>1.2227652873129529</c:v>
                </c:pt>
                <c:pt idx="2487">
                  <c:v>1.2204361433212554</c:v>
                </c:pt>
                <c:pt idx="2488">
                  <c:v>1.2202674806087119</c:v>
                </c:pt>
                <c:pt idx="2489">
                  <c:v>1.2199051028490768</c:v>
                </c:pt>
                <c:pt idx="2490">
                  <c:v>1.2198423358209844</c:v>
                </c:pt>
                <c:pt idx="2491">
                  <c:v>1.2132824477922417</c:v>
                </c:pt>
                <c:pt idx="2492">
                  <c:v>1.2124895492602932</c:v>
                </c:pt>
                <c:pt idx="2493">
                  <c:v>1.2101052698951045</c:v>
                </c:pt>
                <c:pt idx="2494">
                  <c:v>1.2093987130391026</c:v>
                </c:pt>
                <c:pt idx="2495">
                  <c:v>1.2061846676314505</c:v>
                </c:pt>
                <c:pt idx="2496">
                  <c:v>1.1989793430971978</c:v>
                </c:pt>
                <c:pt idx="2497">
                  <c:v>1.1982166461092636</c:v>
                </c:pt>
                <c:pt idx="2498">
                  <c:v>1.1980302384413353</c:v>
                </c:pt>
                <c:pt idx="2499">
                  <c:v>1.1971016674966586</c:v>
                </c:pt>
                <c:pt idx="2500">
                  <c:v>1.1963838237102236</c:v>
                </c:pt>
                <c:pt idx="2501">
                  <c:v>1.191551621829996</c:v>
                </c:pt>
                <c:pt idx="2502">
                  <c:v>1.1912990943214119</c:v>
                </c:pt>
                <c:pt idx="2503">
                  <c:v>1.1896910031865993</c:v>
                </c:pt>
                <c:pt idx="2504">
                  <c:v>1.1881983927811435</c:v>
                </c:pt>
                <c:pt idx="2505">
                  <c:v>1.1878839486690924</c:v>
                </c:pt>
                <c:pt idx="2506">
                  <c:v>1.1852848950747747</c:v>
                </c:pt>
                <c:pt idx="2507">
                  <c:v>1.1832312292326093</c:v>
                </c:pt>
                <c:pt idx="2508">
                  <c:v>1.1830608504982962</c:v>
                </c:pt>
                <c:pt idx="2509">
                  <c:v>1.1817897263236017</c:v>
                </c:pt>
                <c:pt idx="2510">
                  <c:v>1.1752763016210885</c:v>
                </c:pt>
                <c:pt idx="2511">
                  <c:v>1.1740512244887942</c:v>
                </c:pt>
                <c:pt idx="2512">
                  <c:v>1.16733086368326</c:v>
                </c:pt>
                <c:pt idx="2513">
                  <c:v>1.16497219577427</c:v>
                </c:pt>
                <c:pt idx="2514">
                  <c:v>1.1643966989890855</c:v>
                </c:pt>
                <c:pt idx="2515">
                  <c:v>1.1626118144135906</c:v>
                </c:pt>
                <c:pt idx="2516">
                  <c:v>1.1621417115774817</c:v>
                </c:pt>
                <c:pt idx="2517">
                  <c:v>1.160469289426235</c:v>
                </c:pt>
                <c:pt idx="2518">
                  <c:v>1.1592987391679987</c:v>
                </c:pt>
                <c:pt idx="2519">
                  <c:v>1.1544307302208634</c:v>
                </c:pt>
                <c:pt idx="2520">
                  <c:v>1.1499371424998723</c:v>
                </c:pt>
                <c:pt idx="2521">
                  <c:v>1.1493867310421404</c:v>
                </c:pt>
                <c:pt idx="2522">
                  <c:v>1.1493104147862276</c:v>
                </c:pt>
                <c:pt idx="2523">
                  <c:v>1.147746397837295</c:v>
                </c:pt>
                <c:pt idx="2524">
                  <c:v>1.1470472279568755</c:v>
                </c:pt>
                <c:pt idx="2525">
                  <c:v>1.1452198905995001</c:v>
                </c:pt>
                <c:pt idx="2526">
                  <c:v>1.1452067334782057</c:v>
                </c:pt>
                <c:pt idx="2527">
                  <c:v>1.1431232307856343</c:v>
                </c:pt>
                <c:pt idx="2528">
                  <c:v>1.1411203572325623</c:v>
                </c:pt>
                <c:pt idx="2529">
                  <c:v>1.137998514594476</c:v>
                </c:pt>
                <c:pt idx="2530">
                  <c:v>1.1286336569285442</c:v>
                </c:pt>
                <c:pt idx="2531">
                  <c:v>1.127193941798035</c:v>
                </c:pt>
                <c:pt idx="2532">
                  <c:v>1.1231958986448218</c:v>
                </c:pt>
                <c:pt idx="2533">
                  <c:v>1.1228313355829171</c:v>
                </c:pt>
                <c:pt idx="2534">
                  <c:v>1.1223941682963117</c:v>
                </c:pt>
                <c:pt idx="2535">
                  <c:v>1.119783179752309</c:v>
                </c:pt>
                <c:pt idx="2536">
                  <c:v>1.1194397747043432</c:v>
                </c:pt>
                <c:pt idx="2537">
                  <c:v>1.1174400238436839</c:v>
                </c:pt>
                <c:pt idx="2538">
                  <c:v>1.1146028034609683</c:v>
                </c:pt>
                <c:pt idx="2539">
                  <c:v>1.1117517059498847</c:v>
                </c:pt>
                <c:pt idx="2540">
                  <c:v>1.1113544817320407</c:v>
                </c:pt>
                <c:pt idx="2541">
                  <c:v>1.1103271228886322</c:v>
                </c:pt>
                <c:pt idx="2542">
                  <c:v>1.1059799177242504</c:v>
                </c:pt>
                <c:pt idx="2543">
                  <c:v>1.1049656445867591</c:v>
                </c:pt>
                <c:pt idx="2544">
                  <c:v>1.1005950348500348</c:v>
                </c:pt>
                <c:pt idx="2545">
                  <c:v>1.1000575202284308</c:v>
                </c:pt>
                <c:pt idx="2546">
                  <c:v>1.0999892409115541</c:v>
                </c:pt>
                <c:pt idx="2547">
                  <c:v>1.0994203294779095</c:v>
                </c:pt>
                <c:pt idx="2548">
                  <c:v>1.0990394171971016</c:v>
                </c:pt>
                <c:pt idx="2549">
                  <c:v>1.0969106420430048</c:v>
                </c:pt>
                <c:pt idx="2550">
                  <c:v>1.0926105440760772</c:v>
                </c:pt>
                <c:pt idx="2551">
                  <c:v>1.0908472935096054</c:v>
                </c:pt>
                <c:pt idx="2552">
                  <c:v>1.0893067116129416</c:v>
                </c:pt>
                <c:pt idx="2553">
                  <c:v>1.0876780574208946</c:v>
                </c:pt>
                <c:pt idx="2554">
                  <c:v>1.0833940456125106</c:v>
                </c:pt>
                <c:pt idx="2555">
                  <c:v>1.074749576967037</c:v>
                </c:pt>
                <c:pt idx="2556">
                  <c:v>1.0731006078896042</c:v>
                </c:pt>
                <c:pt idx="2557">
                  <c:v>1.0727498028953935</c:v>
                </c:pt>
                <c:pt idx="2558">
                  <c:v>1.0711165908608149</c:v>
                </c:pt>
                <c:pt idx="2559">
                  <c:v>1.0696468767473972</c:v>
                </c:pt>
                <c:pt idx="2560">
                  <c:v>1.068725920672859</c:v>
                </c:pt>
                <c:pt idx="2561">
                  <c:v>1.0660481683119218</c:v>
                </c:pt>
                <c:pt idx="2562">
                  <c:v>1.0644328994860408</c:v>
                </c:pt>
                <c:pt idx="2563">
                  <c:v>1.0593601352142594</c:v>
                </c:pt>
                <c:pt idx="2564">
                  <c:v>1.0554095171572113</c:v>
                </c:pt>
                <c:pt idx="2565">
                  <c:v>1.0488366797627862</c:v>
                </c:pt>
                <c:pt idx="2566">
                  <c:v>1.0485785653370805</c:v>
                </c:pt>
                <c:pt idx="2567">
                  <c:v>1.0443405331310829</c:v>
                </c:pt>
                <c:pt idx="2568">
                  <c:v>1.0394114740794462</c:v>
                </c:pt>
                <c:pt idx="2569">
                  <c:v>1.0382925415108959</c:v>
                </c:pt>
                <c:pt idx="2570">
                  <c:v>1.0380699034849219</c:v>
                </c:pt>
                <c:pt idx="2571">
                  <c:v>1.0377038762970907</c:v>
                </c:pt>
                <c:pt idx="2572">
                  <c:v>1.0375006042433543</c:v>
                </c:pt>
                <c:pt idx="2573">
                  <c:v>1.0374642005324113</c:v>
                </c:pt>
                <c:pt idx="2574">
                  <c:v>1.0369498269525641</c:v>
                </c:pt>
                <c:pt idx="2575">
                  <c:v>1.0322305263474791</c:v>
                </c:pt>
                <c:pt idx="2576">
                  <c:v>1.0204997317734148</c:v>
                </c:pt>
                <c:pt idx="2577">
                  <c:v>1.0186490978090579</c:v>
                </c:pt>
                <c:pt idx="2578">
                  <c:v>1.0182448289127295</c:v>
                </c:pt>
                <c:pt idx="2579">
                  <c:v>1.0166767971719417</c:v>
                </c:pt>
                <c:pt idx="2580">
                  <c:v>1.0157544648609587</c:v>
                </c:pt>
                <c:pt idx="2581">
                  <c:v>1.0143551006127414</c:v>
                </c:pt>
                <c:pt idx="2582">
                  <c:v>1.0139704072196507</c:v>
                </c:pt>
                <c:pt idx="2583">
                  <c:v>1.0135705372284805</c:v>
                </c:pt>
                <c:pt idx="2584">
                  <c:v>1.0083803518366461</c:v>
                </c:pt>
                <c:pt idx="2585">
                  <c:v>1.0043969864607039</c:v>
                </c:pt>
                <c:pt idx="2586">
                  <c:v>1.0009898321348289</c:v>
                </c:pt>
                <c:pt idx="2587">
                  <c:v>0.99983012442907282</c:v>
                </c:pt>
                <c:pt idx="2588">
                  <c:v>0.98987528115288881</c:v>
                </c:pt>
                <c:pt idx="2589">
                  <c:v>0.98700113521367816</c:v>
                </c:pt>
                <c:pt idx="2590">
                  <c:v>0.98063185120672558</c:v>
                </c:pt>
                <c:pt idx="2591">
                  <c:v>0.97711546788490211</c:v>
                </c:pt>
                <c:pt idx="2592">
                  <c:v>0.97085425435934702</c:v>
                </c:pt>
                <c:pt idx="2593">
                  <c:v>0.96609052869131784</c:v>
                </c:pt>
                <c:pt idx="2594">
                  <c:v>0.96588302370635137</c:v>
                </c:pt>
                <c:pt idx="2595">
                  <c:v>0.9604083609329872</c:v>
                </c:pt>
                <c:pt idx="2596">
                  <c:v>0.95783466546532525</c:v>
                </c:pt>
                <c:pt idx="2597">
                  <c:v>0.95566463563135939</c:v>
                </c:pt>
                <c:pt idx="2598">
                  <c:v>0.95275951342779719</c:v>
                </c:pt>
                <c:pt idx="2599">
                  <c:v>0.94992721518027845</c:v>
                </c:pt>
                <c:pt idx="2600">
                  <c:v>0.94941342438094645</c:v>
                </c:pt>
                <c:pt idx="2601">
                  <c:v>0.94878672631076799</c:v>
                </c:pt>
                <c:pt idx="2602">
                  <c:v>0.94393838700905741</c:v>
                </c:pt>
                <c:pt idx="2603">
                  <c:v>0.93479496049826649</c:v>
                </c:pt>
                <c:pt idx="2604">
                  <c:v>0.92576037286214852</c:v>
                </c:pt>
                <c:pt idx="2605">
                  <c:v>0.92375390881948194</c:v>
                </c:pt>
                <c:pt idx="2606">
                  <c:v>0.91750485105741431</c:v>
                </c:pt>
                <c:pt idx="2607">
                  <c:v>0.91654807203996491</c:v>
                </c:pt>
                <c:pt idx="2608">
                  <c:v>0.90190853514409031</c:v>
                </c:pt>
                <c:pt idx="2609">
                  <c:v>0.89824343474366508</c:v>
                </c:pt>
                <c:pt idx="2610">
                  <c:v>0.8821735976995918</c:v>
                </c:pt>
                <c:pt idx="2611">
                  <c:v>0.87825373428437392</c:v>
                </c:pt>
                <c:pt idx="2612">
                  <c:v>0.8758100544196582</c:v>
                </c:pt>
                <c:pt idx="2613">
                  <c:v>0.87333448334311181</c:v>
                </c:pt>
                <c:pt idx="2614">
                  <c:v>0.86924538306199006</c:v>
                </c:pt>
                <c:pt idx="2615">
                  <c:v>0.86642889533737133</c:v>
                </c:pt>
                <c:pt idx="2616">
                  <c:v>0.86128181079637278</c:v>
                </c:pt>
                <c:pt idx="2617">
                  <c:v>0.86093910587712841</c:v>
                </c:pt>
                <c:pt idx="2618">
                  <c:v>0.84948852074113756</c:v>
                </c:pt>
                <c:pt idx="2619">
                  <c:v>0.83907867727716223</c:v>
                </c:pt>
                <c:pt idx="2620">
                  <c:v>0.83369193935186181</c:v>
                </c:pt>
                <c:pt idx="2621">
                  <c:v>0.83232779618905217</c:v>
                </c:pt>
                <c:pt idx="2622">
                  <c:v>0.83048437578352496</c:v>
                </c:pt>
                <c:pt idx="2623">
                  <c:v>0.82092502019658187</c:v>
                </c:pt>
                <c:pt idx="2624">
                  <c:v>0.80021191348604936</c:v>
                </c:pt>
                <c:pt idx="2625">
                  <c:v>0.79754985122481858</c:v>
                </c:pt>
                <c:pt idx="2626">
                  <c:v>0.76319775418478286</c:v>
                </c:pt>
                <c:pt idx="2627">
                  <c:v>0.7627334867056742</c:v>
                </c:pt>
                <c:pt idx="2628">
                  <c:v>0.74541290167164653</c:v>
                </c:pt>
                <c:pt idx="2629">
                  <c:v>0.73721750795989194</c:v>
                </c:pt>
                <c:pt idx="2630">
                  <c:v>0.73428953381058604</c:v>
                </c:pt>
                <c:pt idx="2631">
                  <c:v>0.72793396877318095</c:v>
                </c:pt>
                <c:pt idx="2632">
                  <c:v>0.72086469173250523</c:v>
                </c:pt>
                <c:pt idx="2633">
                  <c:v>0.65377104378827944</c:v>
                </c:pt>
                <c:pt idx="2635">
                  <c:v>1.9541123724657139</c:v>
                </c:pt>
                <c:pt idx="2636">
                  <c:v>1.602152419937489</c:v>
                </c:pt>
                <c:pt idx="2637">
                  <c:v>1.5840594106732431</c:v>
                </c:pt>
                <c:pt idx="2638">
                  <c:v>1.5464248517268657</c:v>
                </c:pt>
                <c:pt idx="2639">
                  <c:v>1.537086200313353</c:v>
                </c:pt>
                <c:pt idx="2640">
                  <c:v>1.5360227062509748</c:v>
                </c:pt>
                <c:pt idx="2641">
                  <c:v>1.5350737209636636</c:v>
                </c:pt>
                <c:pt idx="2642">
                  <c:v>1.5217776201315441</c:v>
                </c:pt>
                <c:pt idx="2643">
                  <c:v>1.5173058246135318</c:v>
                </c:pt>
                <c:pt idx="2644">
                  <c:v>1.5041058394809939</c:v>
                </c:pt>
                <c:pt idx="2645">
                  <c:v>1.5006007384595248</c:v>
                </c:pt>
                <c:pt idx="2646">
                  <c:v>1.4852208964947831</c:v>
                </c:pt>
                <c:pt idx="2647">
                  <c:v>1.4805733941335493</c:v>
                </c:pt>
                <c:pt idx="2648">
                  <c:v>1.4741532921860763</c:v>
                </c:pt>
                <c:pt idx="2649">
                  <c:v>1.4677321156247953</c:v>
                </c:pt>
                <c:pt idx="2650">
                  <c:v>1.4435847289396513</c:v>
                </c:pt>
                <c:pt idx="2651">
                  <c:v>1.4392409178752117</c:v>
                </c:pt>
                <c:pt idx="2652">
                  <c:v>1.4315265220293771</c:v>
                </c:pt>
                <c:pt idx="2653">
                  <c:v>1.4268544359925295</c:v>
                </c:pt>
                <c:pt idx="2654">
                  <c:v>1.4232647812919772</c:v>
                </c:pt>
                <c:pt idx="2655">
                  <c:v>1.4168002869728433</c:v>
                </c:pt>
                <c:pt idx="2656">
                  <c:v>1.4083488434780354</c:v>
                </c:pt>
                <c:pt idx="2657">
                  <c:v>1.4000839587282705</c:v>
                </c:pt>
                <c:pt idx="2658">
                  <c:v>1.397972851861558</c:v>
                </c:pt>
                <c:pt idx="2659">
                  <c:v>1.396469049545882</c:v>
                </c:pt>
                <c:pt idx="2660">
                  <c:v>1.3960784774313353</c:v>
                </c:pt>
                <c:pt idx="2661">
                  <c:v>1.3951530838986317</c:v>
                </c:pt>
                <c:pt idx="2662">
                  <c:v>1.3881817862864534</c:v>
                </c:pt>
                <c:pt idx="2663">
                  <c:v>1.3877264072022839</c:v>
                </c:pt>
                <c:pt idx="2664">
                  <c:v>1.3735425203105422</c:v>
                </c:pt>
                <c:pt idx="2665">
                  <c:v>1.3734322465020359</c:v>
                </c:pt>
                <c:pt idx="2666">
                  <c:v>1.3676082115318744</c:v>
                </c:pt>
                <c:pt idx="2667">
                  <c:v>1.3549241951039392</c:v>
                </c:pt>
                <c:pt idx="2668">
                  <c:v>1.3516193426565495</c:v>
                </c:pt>
                <c:pt idx="2669">
                  <c:v>1.3502851969399419</c:v>
                </c:pt>
                <c:pt idx="2670">
                  <c:v>1.3486653971907174</c:v>
                </c:pt>
                <c:pt idx="2671">
                  <c:v>1.3401094402464098</c:v>
                </c:pt>
                <c:pt idx="2672">
                  <c:v>1.3365847296050586</c:v>
                </c:pt>
                <c:pt idx="2673">
                  <c:v>1.3317836183060445</c:v>
                </c:pt>
                <c:pt idx="2674">
                  <c:v>1.3281668431796012</c:v>
                </c:pt>
                <c:pt idx="2675">
                  <c:v>1.3274366289170627</c:v>
                </c:pt>
                <c:pt idx="2676">
                  <c:v>1.3265773323964662</c:v>
                </c:pt>
                <c:pt idx="2677">
                  <c:v>1.3225076390331427</c:v>
                </c:pt>
                <c:pt idx="2678">
                  <c:v>1.3222083251055239</c:v>
                </c:pt>
                <c:pt idx="2679">
                  <c:v>1.3181491673184464</c:v>
                </c:pt>
                <c:pt idx="2680">
                  <c:v>1.316320592456804</c:v>
                </c:pt>
                <c:pt idx="2681">
                  <c:v>1.3146600006431262</c:v>
                </c:pt>
                <c:pt idx="2682">
                  <c:v>1.3144323850076944</c:v>
                </c:pt>
                <c:pt idx="2683">
                  <c:v>1.3110238524749984</c:v>
                </c:pt>
                <c:pt idx="2684">
                  <c:v>1.3077163266680281</c:v>
                </c:pt>
                <c:pt idx="2685">
                  <c:v>1.3040799511880643</c:v>
                </c:pt>
                <c:pt idx="2686">
                  <c:v>1.3028435548287356</c:v>
                </c:pt>
                <c:pt idx="2687">
                  <c:v>1.3006710522418616</c:v>
                </c:pt>
                <c:pt idx="2688">
                  <c:v>1.2975433871112967</c:v>
                </c:pt>
                <c:pt idx="2689">
                  <c:v>1.2946707754704561</c:v>
                </c:pt>
                <c:pt idx="2690">
                  <c:v>1.2939949568096132</c:v>
                </c:pt>
                <c:pt idx="2691">
                  <c:v>1.2935850858330571</c:v>
                </c:pt>
                <c:pt idx="2692">
                  <c:v>1.2894344443123296</c:v>
                </c:pt>
                <c:pt idx="2693">
                  <c:v>1.2883180907819847</c:v>
                </c:pt>
                <c:pt idx="2694">
                  <c:v>1.2840977049710827</c:v>
                </c:pt>
                <c:pt idx="2695">
                  <c:v>1.2803620965532396</c:v>
                </c:pt>
                <c:pt idx="2696">
                  <c:v>1.2775140254022155</c:v>
                </c:pt>
                <c:pt idx="2697">
                  <c:v>1.2759029410072704</c:v>
                </c:pt>
                <c:pt idx="2698">
                  <c:v>1.2699012243780996</c:v>
                </c:pt>
                <c:pt idx="2699">
                  <c:v>1.2676304530135836</c:v>
                </c:pt>
                <c:pt idx="2700">
                  <c:v>1.2631799685439342</c:v>
                </c:pt>
                <c:pt idx="2701">
                  <c:v>1.25244341429676</c:v>
                </c:pt>
                <c:pt idx="2702">
                  <c:v>1.2492695864988743</c:v>
                </c:pt>
                <c:pt idx="2703">
                  <c:v>1.2471178996902288</c:v>
                </c:pt>
                <c:pt idx="2704">
                  <c:v>1.2469360176090536</c:v>
                </c:pt>
                <c:pt idx="2705">
                  <c:v>1.2457719913798571</c:v>
                </c:pt>
                <c:pt idx="2706">
                  <c:v>1.2449850940693878</c:v>
                </c:pt>
                <c:pt idx="2707">
                  <c:v>1.2430509482887753</c:v>
                </c:pt>
                <c:pt idx="2708">
                  <c:v>1.2423291907355885</c:v>
                </c:pt>
                <c:pt idx="2709">
                  <c:v>1.2413158975151759</c:v>
                </c:pt>
                <c:pt idx="2710">
                  <c:v>1.2410268962863615</c:v>
                </c:pt>
                <c:pt idx="2711">
                  <c:v>1.2394199012617992</c:v>
                </c:pt>
                <c:pt idx="2712">
                  <c:v>1.2375363532295025</c:v>
                </c:pt>
                <c:pt idx="2713">
                  <c:v>1.2369521782228226</c:v>
                </c:pt>
                <c:pt idx="2714">
                  <c:v>1.2336277379785425</c:v>
                </c:pt>
                <c:pt idx="2715">
                  <c:v>1.2332489147407544</c:v>
                </c:pt>
                <c:pt idx="2716">
                  <c:v>1.2301667864542924</c:v>
                </c:pt>
                <c:pt idx="2717">
                  <c:v>1.2281003386966127</c:v>
                </c:pt>
                <c:pt idx="2718">
                  <c:v>1.2278971143680688</c:v>
                </c:pt>
                <c:pt idx="2719">
                  <c:v>1.2275838715063503</c:v>
                </c:pt>
                <c:pt idx="2720">
                  <c:v>1.22690065669582</c:v>
                </c:pt>
                <c:pt idx="2721">
                  <c:v>1.224660113493147</c:v>
                </c:pt>
                <c:pt idx="2722">
                  <c:v>1.2236712970712471</c:v>
                </c:pt>
                <c:pt idx="2723">
                  <c:v>1.2213820318123154</c:v>
                </c:pt>
                <c:pt idx="2724">
                  <c:v>1.2159232708195307</c:v>
                </c:pt>
                <c:pt idx="2725">
                  <c:v>1.2126223346045415</c:v>
                </c:pt>
                <c:pt idx="2726">
                  <c:v>1.2117823406053887</c:v>
                </c:pt>
                <c:pt idx="2727">
                  <c:v>1.205347229184716</c:v>
                </c:pt>
                <c:pt idx="2728">
                  <c:v>1.2030192823100374</c:v>
                </c:pt>
                <c:pt idx="2729">
                  <c:v>1.202680234611653</c:v>
                </c:pt>
                <c:pt idx="2730">
                  <c:v>1.2013443145717591</c:v>
                </c:pt>
                <c:pt idx="2731">
                  <c:v>1.1987014668033074</c:v>
                </c:pt>
                <c:pt idx="2732">
                  <c:v>1.1908869347338593</c:v>
                </c:pt>
                <c:pt idx="2733">
                  <c:v>1.1904534709308641</c:v>
                </c:pt>
                <c:pt idx="2734">
                  <c:v>1.1896223454859052</c:v>
                </c:pt>
                <c:pt idx="2735">
                  <c:v>1.1887312009550337</c:v>
                </c:pt>
                <c:pt idx="2736">
                  <c:v>1.187026209779896</c:v>
                </c:pt>
                <c:pt idx="2737">
                  <c:v>1.181693403334793</c:v>
                </c:pt>
                <c:pt idx="2738">
                  <c:v>1.1789728585862385</c:v>
                </c:pt>
                <c:pt idx="2739">
                  <c:v>1.176059164851404</c:v>
                </c:pt>
                <c:pt idx="2740">
                  <c:v>1.1758497289188867</c:v>
                </c:pt>
                <c:pt idx="2741">
                  <c:v>1.1741365143785318</c:v>
                </c:pt>
                <c:pt idx="2742">
                  <c:v>1.1738336627352617</c:v>
                </c:pt>
                <c:pt idx="2743">
                  <c:v>1.171571258247766</c:v>
                </c:pt>
                <c:pt idx="2744">
                  <c:v>1.1708336552539791</c:v>
                </c:pt>
                <c:pt idx="2745">
                  <c:v>1.1680413355122552</c:v>
                </c:pt>
                <c:pt idx="2746">
                  <c:v>1.1680123736647421</c:v>
                </c:pt>
                <c:pt idx="2747">
                  <c:v>1.1672025160942439</c:v>
                </c:pt>
                <c:pt idx="2748">
                  <c:v>1.166159700126898</c:v>
                </c:pt>
                <c:pt idx="2749">
                  <c:v>1.1594325927997644</c:v>
                </c:pt>
                <c:pt idx="2750">
                  <c:v>1.1592390213858852</c:v>
                </c:pt>
                <c:pt idx="2751">
                  <c:v>1.1575514058242125</c:v>
                </c:pt>
                <c:pt idx="2752">
                  <c:v>1.1571696135362226</c:v>
                </c:pt>
                <c:pt idx="2753">
                  <c:v>1.1558760818892404</c:v>
                </c:pt>
                <c:pt idx="2754">
                  <c:v>1.1556440992949886</c:v>
                </c:pt>
                <c:pt idx="2755">
                  <c:v>1.1553275276713977</c:v>
                </c:pt>
                <c:pt idx="2756">
                  <c:v>1.1539406014859885</c:v>
                </c:pt>
                <c:pt idx="2757">
                  <c:v>1.153270051686301</c:v>
                </c:pt>
                <c:pt idx="2758">
                  <c:v>1.1517212062142648</c:v>
                </c:pt>
                <c:pt idx="2759">
                  <c:v>1.1477136465305178</c:v>
                </c:pt>
                <c:pt idx="2760">
                  <c:v>1.1455734659095858</c:v>
                </c:pt>
                <c:pt idx="2761">
                  <c:v>1.1428585381623733</c:v>
                </c:pt>
                <c:pt idx="2762">
                  <c:v>1.1402997154546091</c:v>
                </c:pt>
                <c:pt idx="2763">
                  <c:v>1.1393682493527495</c:v>
                </c:pt>
                <c:pt idx="2764">
                  <c:v>1.1383054019165419</c:v>
                </c:pt>
                <c:pt idx="2765">
                  <c:v>1.1365682351365951</c:v>
                </c:pt>
                <c:pt idx="2766">
                  <c:v>1.1346616359616566</c:v>
                </c:pt>
                <c:pt idx="2767">
                  <c:v>1.1340883198151328</c:v>
                </c:pt>
                <c:pt idx="2768">
                  <c:v>1.1305274401780956</c:v>
                </c:pt>
                <c:pt idx="2769">
                  <c:v>1.1297298111932081</c:v>
                </c:pt>
                <c:pt idx="2770">
                  <c:v>1.128756459885853</c:v>
                </c:pt>
                <c:pt idx="2771">
                  <c:v>1.1265350482412535</c:v>
                </c:pt>
                <c:pt idx="2772">
                  <c:v>1.1264994358618097</c:v>
                </c:pt>
                <c:pt idx="2773">
                  <c:v>1.124685626652002</c:v>
                </c:pt>
                <c:pt idx="2774">
                  <c:v>1.1237549672845417</c:v>
                </c:pt>
                <c:pt idx="2775">
                  <c:v>1.1173486460473503</c:v>
                </c:pt>
                <c:pt idx="2776">
                  <c:v>1.1158405275674632</c:v>
                </c:pt>
                <c:pt idx="2777">
                  <c:v>1.1153179784838123</c:v>
                </c:pt>
                <c:pt idx="2778">
                  <c:v>1.1146809758772318</c:v>
                </c:pt>
                <c:pt idx="2779">
                  <c:v>1.1143683772228001</c:v>
                </c:pt>
                <c:pt idx="2780">
                  <c:v>1.1131332066469137</c:v>
                </c:pt>
                <c:pt idx="2781">
                  <c:v>1.1129262204165278</c:v>
                </c:pt>
                <c:pt idx="2782">
                  <c:v>1.1118309706749723</c:v>
                </c:pt>
                <c:pt idx="2783">
                  <c:v>1.111468498151627</c:v>
                </c:pt>
                <c:pt idx="2784">
                  <c:v>1.1109485262345429</c:v>
                </c:pt>
                <c:pt idx="2785">
                  <c:v>1.1083909359286719</c:v>
                </c:pt>
                <c:pt idx="2786">
                  <c:v>1.1042897791042607</c:v>
                </c:pt>
                <c:pt idx="2787">
                  <c:v>1.1038468363853249</c:v>
                </c:pt>
                <c:pt idx="2788">
                  <c:v>1.1027597987950868</c:v>
                </c:pt>
                <c:pt idx="2789">
                  <c:v>1.1002089529923225</c:v>
                </c:pt>
                <c:pt idx="2790">
                  <c:v>1.0991074901540323</c:v>
                </c:pt>
                <c:pt idx="2791">
                  <c:v>1.0980372602991348</c:v>
                </c:pt>
                <c:pt idx="2792">
                  <c:v>1.0963720841458375</c:v>
                </c:pt>
                <c:pt idx="2793">
                  <c:v>1.0958347867496177</c:v>
                </c:pt>
                <c:pt idx="2794">
                  <c:v>1.0956813600619011</c:v>
                </c:pt>
                <c:pt idx="2795">
                  <c:v>1.0892432790583304</c:v>
                </c:pt>
                <c:pt idx="2796">
                  <c:v>1.0878840844706288</c:v>
                </c:pt>
                <c:pt idx="2797">
                  <c:v>1.0850979446325379</c:v>
                </c:pt>
                <c:pt idx="2798">
                  <c:v>1.0842038158338831</c:v>
                </c:pt>
                <c:pt idx="2799">
                  <c:v>1.0841866260969939</c:v>
                </c:pt>
                <c:pt idx="2800">
                  <c:v>1.0816226204199608</c:v>
                </c:pt>
                <c:pt idx="2801">
                  <c:v>1.0812132909180792</c:v>
                </c:pt>
                <c:pt idx="2802">
                  <c:v>1.0811606081409686</c:v>
                </c:pt>
                <c:pt idx="2803">
                  <c:v>1.0792369739828109</c:v>
                </c:pt>
                <c:pt idx="2804">
                  <c:v>1.0767730870718195</c:v>
                </c:pt>
                <c:pt idx="2805">
                  <c:v>1.0689732844652695</c:v>
                </c:pt>
                <c:pt idx="2806">
                  <c:v>1.0647933527178768</c:v>
                </c:pt>
                <c:pt idx="2807">
                  <c:v>1.0639254395027744</c:v>
                </c:pt>
                <c:pt idx="2808">
                  <c:v>1.0617786359935468</c:v>
                </c:pt>
                <c:pt idx="2809">
                  <c:v>1.0609979741671782</c:v>
                </c:pt>
                <c:pt idx="2810">
                  <c:v>1.0591016483559368</c:v>
                </c:pt>
                <c:pt idx="2811">
                  <c:v>1.0554971231529442</c:v>
                </c:pt>
                <c:pt idx="2812">
                  <c:v>1.0532268805026075</c:v>
                </c:pt>
                <c:pt idx="2813">
                  <c:v>1.0530184768495843</c:v>
                </c:pt>
                <c:pt idx="2814">
                  <c:v>1.0527274884891864</c:v>
                </c:pt>
                <c:pt idx="2815">
                  <c:v>1.050341722213026</c:v>
                </c:pt>
                <c:pt idx="2816">
                  <c:v>1.0494665409382016</c:v>
                </c:pt>
                <c:pt idx="2817">
                  <c:v>1.0477034637171621</c:v>
                </c:pt>
                <c:pt idx="2818">
                  <c:v>1.0476119345700412</c:v>
                </c:pt>
                <c:pt idx="2819">
                  <c:v>1.0472157257552333</c:v>
                </c:pt>
                <c:pt idx="2820">
                  <c:v>1.046664391965779</c:v>
                </c:pt>
                <c:pt idx="2821">
                  <c:v>1.043098756491408</c:v>
                </c:pt>
                <c:pt idx="2822">
                  <c:v>1.0402503835733865</c:v>
                </c:pt>
                <c:pt idx="2823">
                  <c:v>1.0366166710794291</c:v>
                </c:pt>
                <c:pt idx="2824">
                  <c:v>1.0349930071087425</c:v>
                </c:pt>
                <c:pt idx="2825">
                  <c:v>1.033933273414503</c:v>
                </c:pt>
                <c:pt idx="2826">
                  <c:v>1.0318174867762797</c:v>
                </c:pt>
                <c:pt idx="2827">
                  <c:v>1.0316061752114252</c:v>
                </c:pt>
                <c:pt idx="2828">
                  <c:v>1.0304356122755798</c:v>
                </c:pt>
                <c:pt idx="2829">
                  <c:v>1.0294349709225687</c:v>
                </c:pt>
                <c:pt idx="2830">
                  <c:v>1.0272947880162402</c:v>
                </c:pt>
                <c:pt idx="2831">
                  <c:v>1.0264534076426715</c:v>
                </c:pt>
                <c:pt idx="2832">
                  <c:v>1.0249229978319607</c:v>
                </c:pt>
                <c:pt idx="2833">
                  <c:v>1.0176050656985445</c:v>
                </c:pt>
                <c:pt idx="2834">
                  <c:v>1.0173040977379448</c:v>
                </c:pt>
                <c:pt idx="2835">
                  <c:v>1.0146389673096232</c:v>
                </c:pt>
                <c:pt idx="2836">
                  <c:v>1.0144590815559</c:v>
                </c:pt>
                <c:pt idx="2837">
                  <c:v>1.0143621716555393</c:v>
                </c:pt>
                <c:pt idx="2838">
                  <c:v>1.0137106316839373</c:v>
                </c:pt>
                <c:pt idx="2839">
                  <c:v>1.0126352505649132</c:v>
                </c:pt>
                <c:pt idx="2840">
                  <c:v>1.0122420536479464</c:v>
                </c:pt>
                <c:pt idx="2841">
                  <c:v>1.0116313274349968</c:v>
                </c:pt>
                <c:pt idx="2842">
                  <c:v>1.010994045385843</c:v>
                </c:pt>
                <c:pt idx="2843">
                  <c:v>1.0103818307022923</c:v>
                </c:pt>
                <c:pt idx="2844">
                  <c:v>1.0074598704743911</c:v>
                </c:pt>
                <c:pt idx="2845">
                  <c:v>1.0030192941051461</c:v>
                </c:pt>
                <c:pt idx="2846">
                  <c:v>1.0024226019772542</c:v>
                </c:pt>
                <c:pt idx="2847">
                  <c:v>1.00120980608985</c:v>
                </c:pt>
                <c:pt idx="2848">
                  <c:v>1.0009975397283695</c:v>
                </c:pt>
                <c:pt idx="2849">
                  <c:v>0.99800589767235703</c:v>
                </c:pt>
                <c:pt idx="2850">
                  <c:v>0.9952186196960201</c:v>
                </c:pt>
                <c:pt idx="2851">
                  <c:v>0.99512752000228832</c:v>
                </c:pt>
                <c:pt idx="2852">
                  <c:v>0.99381819628676671</c:v>
                </c:pt>
                <c:pt idx="2853">
                  <c:v>0.99120893393735621</c:v>
                </c:pt>
                <c:pt idx="2854">
                  <c:v>0.99061004907710593</c:v>
                </c:pt>
                <c:pt idx="2855">
                  <c:v>0.99015038003578337</c:v>
                </c:pt>
                <c:pt idx="2856">
                  <c:v>0.98886460139776644</c:v>
                </c:pt>
                <c:pt idx="2857">
                  <c:v>0.98654448591235877</c:v>
                </c:pt>
                <c:pt idx="2858">
                  <c:v>0.98601601204682832</c:v>
                </c:pt>
                <c:pt idx="2859">
                  <c:v>0.98272149964195255</c:v>
                </c:pt>
                <c:pt idx="2860">
                  <c:v>0.98172818956030938</c:v>
                </c:pt>
                <c:pt idx="2861">
                  <c:v>0.98099323325082466</c:v>
                </c:pt>
                <c:pt idx="2862">
                  <c:v>0.9772255597790912</c:v>
                </c:pt>
                <c:pt idx="2863">
                  <c:v>0.97689440240091474</c:v>
                </c:pt>
                <c:pt idx="2864">
                  <c:v>0.97648317759314462</c:v>
                </c:pt>
                <c:pt idx="2865">
                  <c:v>0.97533553593838063</c:v>
                </c:pt>
                <c:pt idx="2866">
                  <c:v>0.97342122486266613</c:v>
                </c:pt>
                <c:pt idx="2867">
                  <c:v>0.9732580071441308</c:v>
                </c:pt>
                <c:pt idx="2868">
                  <c:v>0.97109361628950408</c:v>
                </c:pt>
                <c:pt idx="2869">
                  <c:v>0.97047310403996856</c:v>
                </c:pt>
                <c:pt idx="2870">
                  <c:v>0.96795567433169394</c:v>
                </c:pt>
                <c:pt idx="2871">
                  <c:v>0.96590306585852981</c:v>
                </c:pt>
                <c:pt idx="2872">
                  <c:v>0.9647435651931271</c:v>
                </c:pt>
                <c:pt idx="2873">
                  <c:v>0.96402756041374238</c:v>
                </c:pt>
                <c:pt idx="2874">
                  <c:v>0.95713070549063739</c:v>
                </c:pt>
                <c:pt idx="2875">
                  <c:v>0.95474558928085496</c:v>
                </c:pt>
                <c:pt idx="2876">
                  <c:v>0.95312090127644933</c:v>
                </c:pt>
                <c:pt idx="2877">
                  <c:v>0.95263851108122144</c:v>
                </c:pt>
                <c:pt idx="2878">
                  <c:v>0.95127693410064407</c:v>
                </c:pt>
                <c:pt idx="2879">
                  <c:v>0.94922224556488366</c:v>
                </c:pt>
                <c:pt idx="2880">
                  <c:v>0.94760532570976175</c:v>
                </c:pt>
                <c:pt idx="2881">
                  <c:v>0.94737680721506801</c:v>
                </c:pt>
                <c:pt idx="2882">
                  <c:v>0.94601314015615723</c:v>
                </c:pt>
                <c:pt idx="2883">
                  <c:v>0.94473667948432827</c:v>
                </c:pt>
                <c:pt idx="2884">
                  <c:v>0.94409980912952018</c:v>
                </c:pt>
                <c:pt idx="2885">
                  <c:v>0.94351264513413713</c:v>
                </c:pt>
                <c:pt idx="2886">
                  <c:v>0.94317433037517784</c:v>
                </c:pt>
                <c:pt idx="2887">
                  <c:v>0.94254225972794126</c:v>
                </c:pt>
                <c:pt idx="2888">
                  <c:v>0.93985060247314978</c:v>
                </c:pt>
                <c:pt idx="2889">
                  <c:v>0.93904394298726823</c:v>
                </c:pt>
                <c:pt idx="2890">
                  <c:v>0.93733896726598298</c:v>
                </c:pt>
                <c:pt idx="2891">
                  <c:v>0.93410661468793621</c:v>
                </c:pt>
                <c:pt idx="2892">
                  <c:v>0.93132281717067389</c:v>
                </c:pt>
                <c:pt idx="2893">
                  <c:v>0.92925876017148745</c:v>
                </c:pt>
                <c:pt idx="2894">
                  <c:v>0.9292211246936587</c:v>
                </c:pt>
                <c:pt idx="2895">
                  <c:v>0.92504191657417245</c:v>
                </c:pt>
                <c:pt idx="2896">
                  <c:v>0.92380695379266253</c:v>
                </c:pt>
                <c:pt idx="2897">
                  <c:v>0.91822961048757767</c:v>
                </c:pt>
                <c:pt idx="2898">
                  <c:v>0.91699843375701784</c:v>
                </c:pt>
                <c:pt idx="2899">
                  <c:v>0.91679424974158508</c:v>
                </c:pt>
                <c:pt idx="2900">
                  <c:v>0.91459836405504313</c:v>
                </c:pt>
                <c:pt idx="2901">
                  <c:v>0.91417761720022539</c:v>
                </c:pt>
                <c:pt idx="2902">
                  <c:v>0.91159064161898085</c:v>
                </c:pt>
                <c:pt idx="2903">
                  <c:v>0.91022569529277975</c:v>
                </c:pt>
                <c:pt idx="2904">
                  <c:v>0.90982621819495213</c:v>
                </c:pt>
                <c:pt idx="2905">
                  <c:v>0.9051285844876058</c:v>
                </c:pt>
                <c:pt idx="2906">
                  <c:v>0.90331538788785015</c:v>
                </c:pt>
                <c:pt idx="2907">
                  <c:v>0.90157895170348146</c:v>
                </c:pt>
                <c:pt idx="2908">
                  <c:v>0.89775840435275367</c:v>
                </c:pt>
                <c:pt idx="2909">
                  <c:v>0.89687241915226823</c:v>
                </c:pt>
                <c:pt idx="2910">
                  <c:v>0.89140652142919208</c:v>
                </c:pt>
                <c:pt idx="2911">
                  <c:v>0.89103822031088398</c:v>
                </c:pt>
                <c:pt idx="2912">
                  <c:v>0.88829756547649141</c:v>
                </c:pt>
                <c:pt idx="2913">
                  <c:v>0.88793347298011427</c:v>
                </c:pt>
                <c:pt idx="2914">
                  <c:v>0.88628290346877747</c:v>
                </c:pt>
                <c:pt idx="2915">
                  <c:v>0.8856324706981451</c:v>
                </c:pt>
                <c:pt idx="2916">
                  <c:v>0.88090327309416916</c:v>
                </c:pt>
                <c:pt idx="2917">
                  <c:v>0.88006091659676666</c:v>
                </c:pt>
                <c:pt idx="2918">
                  <c:v>0.87934761134842643</c:v>
                </c:pt>
                <c:pt idx="2919">
                  <c:v>0.87910620307648013</c:v>
                </c:pt>
                <c:pt idx="2920">
                  <c:v>0.87893343496978726</c:v>
                </c:pt>
                <c:pt idx="2921">
                  <c:v>0.8770340098646906</c:v>
                </c:pt>
                <c:pt idx="2922">
                  <c:v>0.87617644795910443</c:v>
                </c:pt>
                <c:pt idx="2923">
                  <c:v>0.87495053414679202</c:v>
                </c:pt>
                <c:pt idx="2924">
                  <c:v>0.8743823758366569</c:v>
                </c:pt>
                <c:pt idx="2925">
                  <c:v>0.87351341398935645</c:v>
                </c:pt>
                <c:pt idx="2926">
                  <c:v>0.87264863159754924</c:v>
                </c:pt>
                <c:pt idx="2927">
                  <c:v>0.8719692174314787</c:v>
                </c:pt>
                <c:pt idx="2928">
                  <c:v>0.87089532889314458</c:v>
                </c:pt>
                <c:pt idx="2929">
                  <c:v>0.86737264593112195</c:v>
                </c:pt>
                <c:pt idx="2930">
                  <c:v>0.86404375151656709</c:v>
                </c:pt>
                <c:pt idx="2931">
                  <c:v>0.86206608726463896</c:v>
                </c:pt>
                <c:pt idx="2932">
                  <c:v>0.85568706789185711</c:v>
                </c:pt>
                <c:pt idx="2933">
                  <c:v>0.85360765923606285</c:v>
                </c:pt>
                <c:pt idx="2934">
                  <c:v>0.85185995163054073</c:v>
                </c:pt>
                <c:pt idx="2935">
                  <c:v>0.85085597680357716</c:v>
                </c:pt>
                <c:pt idx="2936">
                  <c:v>0.84855838730754451</c:v>
                </c:pt>
                <c:pt idx="2937">
                  <c:v>0.84749758264287622</c:v>
                </c:pt>
                <c:pt idx="2938">
                  <c:v>0.84689038514221582</c:v>
                </c:pt>
                <c:pt idx="2939">
                  <c:v>0.84659504849977618</c:v>
                </c:pt>
                <c:pt idx="2940">
                  <c:v>0.84502438233182531</c:v>
                </c:pt>
                <c:pt idx="2941">
                  <c:v>0.84442317203468076</c:v>
                </c:pt>
                <c:pt idx="2942">
                  <c:v>0.84012669067964096</c:v>
                </c:pt>
                <c:pt idx="2943">
                  <c:v>0.83482720280667722</c:v>
                </c:pt>
                <c:pt idx="2944">
                  <c:v>0.83458063075434841</c:v>
                </c:pt>
                <c:pt idx="2945">
                  <c:v>0.83217802285417397</c:v>
                </c:pt>
                <c:pt idx="2946">
                  <c:v>0.82902171846900641</c:v>
                </c:pt>
                <c:pt idx="2947">
                  <c:v>0.82119020757371075</c:v>
                </c:pt>
                <c:pt idx="2948">
                  <c:v>0.82033098114529079</c:v>
                </c:pt>
                <c:pt idx="2949">
                  <c:v>0.81931203254169671</c:v>
                </c:pt>
                <c:pt idx="2950">
                  <c:v>0.8161077926284972</c:v>
                </c:pt>
                <c:pt idx="2951">
                  <c:v>0.81564684029244283</c:v>
                </c:pt>
                <c:pt idx="2952">
                  <c:v>0.81521346786654625</c:v>
                </c:pt>
                <c:pt idx="2953">
                  <c:v>0.81211172904833817</c:v>
                </c:pt>
                <c:pt idx="2954">
                  <c:v>0.81137885983215186</c:v>
                </c:pt>
                <c:pt idx="2955">
                  <c:v>0.81106282769858506</c:v>
                </c:pt>
                <c:pt idx="2956">
                  <c:v>0.80766525524041854</c:v>
                </c:pt>
                <c:pt idx="2957">
                  <c:v>0.80741066770173908</c:v>
                </c:pt>
                <c:pt idx="2958">
                  <c:v>0.80649848466090213</c:v>
                </c:pt>
                <c:pt idx="2959">
                  <c:v>0.80541480246925135</c:v>
                </c:pt>
                <c:pt idx="2960">
                  <c:v>0.79741140976167724</c:v>
                </c:pt>
                <c:pt idx="2961">
                  <c:v>0.79604148280260567</c:v>
                </c:pt>
                <c:pt idx="2962">
                  <c:v>0.79428748282687234</c:v>
                </c:pt>
                <c:pt idx="2963">
                  <c:v>0.79420889696410757</c:v>
                </c:pt>
                <c:pt idx="2964">
                  <c:v>0.79411596501456005</c:v>
                </c:pt>
                <c:pt idx="2965">
                  <c:v>0.79006983435941702</c:v>
                </c:pt>
                <c:pt idx="2966">
                  <c:v>0.78823294282075651</c:v>
                </c:pt>
                <c:pt idx="2967">
                  <c:v>0.7859944119054888</c:v>
                </c:pt>
                <c:pt idx="2968">
                  <c:v>0.78332216990352921</c:v>
                </c:pt>
                <c:pt idx="2969">
                  <c:v>0.78330830320328226</c:v>
                </c:pt>
                <c:pt idx="2970">
                  <c:v>0.78004364023880013</c:v>
                </c:pt>
                <c:pt idx="2971">
                  <c:v>0.77891995269766823</c:v>
                </c:pt>
                <c:pt idx="2972">
                  <c:v>0.77718696680235344</c:v>
                </c:pt>
                <c:pt idx="2973">
                  <c:v>0.7720812624400023</c:v>
                </c:pt>
                <c:pt idx="2974">
                  <c:v>0.76624065711520406</c:v>
                </c:pt>
                <c:pt idx="2975">
                  <c:v>0.75416468726057884</c:v>
                </c:pt>
                <c:pt idx="2976">
                  <c:v>0.75113741498939757</c:v>
                </c:pt>
                <c:pt idx="2977">
                  <c:v>0.75109145867762517</c:v>
                </c:pt>
                <c:pt idx="2978">
                  <c:v>0.7465191863937265</c:v>
                </c:pt>
                <c:pt idx="2979">
                  <c:v>0.74434232888737828</c:v>
                </c:pt>
                <c:pt idx="2980">
                  <c:v>0.73569972620393709</c:v>
                </c:pt>
                <c:pt idx="2981">
                  <c:v>0.73519672854591911</c:v>
                </c:pt>
                <c:pt idx="2982">
                  <c:v>0.73206983494850775</c:v>
                </c:pt>
                <c:pt idx="2983">
                  <c:v>0.73087434695637876</c:v>
                </c:pt>
                <c:pt idx="2984">
                  <c:v>0.72390842857116422</c:v>
                </c:pt>
                <c:pt idx="2985">
                  <c:v>0.72158063899657676</c:v>
                </c:pt>
                <c:pt idx="2986">
                  <c:v>0.71006047224338853</c:v>
                </c:pt>
                <c:pt idx="2987">
                  <c:v>0.70860751313487746</c:v>
                </c:pt>
                <c:pt idx="2988">
                  <c:v>0.70756141714607801</c:v>
                </c:pt>
                <c:pt idx="2989">
                  <c:v>0.70200428977193363</c:v>
                </c:pt>
                <c:pt idx="2990">
                  <c:v>0.69971250558711395</c:v>
                </c:pt>
                <c:pt idx="2991">
                  <c:v>0.69845028378256391</c:v>
                </c:pt>
                <c:pt idx="2992">
                  <c:v>0.68836713006904537</c:v>
                </c:pt>
                <c:pt idx="2993">
                  <c:v>0.68804930396662856</c:v>
                </c:pt>
                <c:pt idx="2994">
                  <c:v>0.68628935983273742</c:v>
                </c:pt>
                <c:pt idx="2995">
                  <c:v>0.68513990268106228</c:v>
                </c:pt>
                <c:pt idx="2996">
                  <c:v>0.67698505478559134</c:v>
                </c:pt>
                <c:pt idx="2997">
                  <c:v>0.67358174107652768</c:v>
                </c:pt>
                <c:pt idx="2998">
                  <c:v>0.66406178886485812</c:v>
                </c:pt>
                <c:pt idx="2999">
                  <c:v>0.66258077189996534</c:v>
                </c:pt>
                <c:pt idx="3000">
                  <c:v>0.66184536850827591</c:v>
                </c:pt>
                <c:pt idx="3001">
                  <c:v>0.65847296878093553</c:v>
                </c:pt>
                <c:pt idx="3002">
                  <c:v>0.65801292658031874</c:v>
                </c:pt>
                <c:pt idx="3003">
                  <c:v>0.64884234590293755</c:v>
                </c:pt>
                <c:pt idx="3004">
                  <c:v>0.64622272677798431</c:v>
                </c:pt>
                <c:pt idx="3005">
                  <c:v>0.64386940080289079</c:v>
                </c:pt>
                <c:pt idx="3006">
                  <c:v>0.64283229538598907</c:v>
                </c:pt>
                <c:pt idx="3007">
                  <c:v>0.61917196545943631</c:v>
                </c:pt>
                <c:pt idx="3008">
                  <c:v>0.60717649807034557</c:v>
                </c:pt>
                <c:pt idx="3009">
                  <c:v>0.5635654604750413</c:v>
                </c:pt>
                <c:pt idx="3010">
                  <c:v>0.53505026525683563</c:v>
                </c:pt>
                <c:pt idx="3012">
                  <c:v>1.378918578116447</c:v>
                </c:pt>
                <c:pt idx="3013">
                  <c:v>1.3705882476361084</c:v>
                </c:pt>
                <c:pt idx="3014">
                  <c:v>1.2749850657548321</c:v>
                </c:pt>
                <c:pt idx="3015">
                  <c:v>1.2192505977270123</c:v>
                </c:pt>
                <c:pt idx="3016">
                  <c:v>1.2030188700032705</c:v>
                </c:pt>
                <c:pt idx="3017">
                  <c:v>1.1584573080256528</c:v>
                </c:pt>
                <c:pt idx="3018">
                  <c:v>1.1524148621161467</c:v>
                </c:pt>
                <c:pt idx="3019">
                  <c:v>1.1344627165084622</c:v>
                </c:pt>
                <c:pt idx="3020">
                  <c:v>1.0922835450995438</c:v>
                </c:pt>
                <c:pt idx="3021">
                  <c:v>1.0866933933463452</c:v>
                </c:pt>
                <c:pt idx="3022">
                  <c:v>1.0765180071199971</c:v>
                </c:pt>
                <c:pt idx="3023">
                  <c:v>1.0513013078545697</c:v>
                </c:pt>
                <c:pt idx="3024">
                  <c:v>1.047727498664069</c:v>
                </c:pt>
                <c:pt idx="3025">
                  <c:v>1.0423608041184345</c:v>
                </c:pt>
                <c:pt idx="3026">
                  <c:v>1.0145155210202661</c:v>
                </c:pt>
                <c:pt idx="3027">
                  <c:v>1.0098624607573148</c:v>
                </c:pt>
                <c:pt idx="3028">
                  <c:v>1.0076274608630367</c:v>
                </c:pt>
                <c:pt idx="3029">
                  <c:v>0.99394774638942718</c:v>
                </c:pt>
                <c:pt idx="3030">
                  <c:v>0.97077188900188949</c:v>
                </c:pt>
                <c:pt idx="3031">
                  <c:v>0.94779217493208756</c:v>
                </c:pt>
                <c:pt idx="3032">
                  <c:v>0.93757327938610391</c:v>
                </c:pt>
                <c:pt idx="3033">
                  <c:v>0.93074307254196842</c:v>
                </c:pt>
                <c:pt idx="3034">
                  <c:v>0.91860170444776323</c:v>
                </c:pt>
                <c:pt idx="3035">
                  <c:v>0.89561433865432294</c:v>
                </c:pt>
                <c:pt idx="3036">
                  <c:v>0.89480492797468214</c:v>
                </c:pt>
                <c:pt idx="3037">
                  <c:v>0.88668103452424396</c:v>
                </c:pt>
                <c:pt idx="3038">
                  <c:v>0.88037775369939242</c:v>
                </c:pt>
                <c:pt idx="3039">
                  <c:v>0.87625299890355501</c:v>
                </c:pt>
                <c:pt idx="3040">
                  <c:v>0.85019962339658672</c:v>
                </c:pt>
                <c:pt idx="3041">
                  <c:v>0.83492554596641078</c:v>
                </c:pt>
                <c:pt idx="3042">
                  <c:v>0.82949132951912985</c:v>
                </c:pt>
                <c:pt idx="3043">
                  <c:v>0.82400253672908452</c:v>
                </c:pt>
                <c:pt idx="3044">
                  <c:v>0.81902838807430201</c:v>
                </c:pt>
                <c:pt idx="3045">
                  <c:v>0.80743143409012219</c:v>
                </c:pt>
                <c:pt idx="3046">
                  <c:v>0.80517661762332426</c:v>
                </c:pt>
                <c:pt idx="3047">
                  <c:v>0.78476928467438778</c:v>
                </c:pt>
                <c:pt idx="3048">
                  <c:v>0.78301034519248613</c:v>
                </c:pt>
                <c:pt idx="3049">
                  <c:v>0.77933975649185416</c:v>
                </c:pt>
                <c:pt idx="3050">
                  <c:v>0.77588868866577709</c:v>
                </c:pt>
                <c:pt idx="3051">
                  <c:v>0.76978914341400506</c:v>
                </c:pt>
                <c:pt idx="3052">
                  <c:v>0.71958016098318289</c:v>
                </c:pt>
                <c:pt idx="3053">
                  <c:v>0.71457103873823613</c:v>
                </c:pt>
                <c:pt idx="3054">
                  <c:v>0.69685940490005072</c:v>
                </c:pt>
                <c:pt idx="3055">
                  <c:v>0.69333276811723221</c:v>
                </c:pt>
                <c:pt idx="3056">
                  <c:v>0.60908114726808948</c:v>
                </c:pt>
                <c:pt idx="3057">
                  <c:v>0.57935297249653661</c:v>
                </c:pt>
                <c:pt idx="3058">
                  <c:v>0.57160458383997959</c:v>
                </c:pt>
                <c:pt idx="3060">
                  <c:v>1.5170816894101753</c:v>
                </c:pt>
                <c:pt idx="3061">
                  <c:v>1.5074244562031978</c:v>
                </c:pt>
                <c:pt idx="3062">
                  <c:v>1.4423385274714022</c:v>
                </c:pt>
                <c:pt idx="3063">
                  <c:v>1.3533621926088066</c:v>
                </c:pt>
                <c:pt idx="3064">
                  <c:v>1.3449588840893034</c:v>
                </c:pt>
                <c:pt idx="3065">
                  <c:v>1.3235479022053507</c:v>
                </c:pt>
                <c:pt idx="3066">
                  <c:v>1.3177792434048303</c:v>
                </c:pt>
                <c:pt idx="3067">
                  <c:v>1.3131358455918818</c:v>
                </c:pt>
                <c:pt idx="3068">
                  <c:v>1.3096669358285808</c:v>
                </c:pt>
                <c:pt idx="3069">
                  <c:v>1.2965596523086096</c:v>
                </c:pt>
                <c:pt idx="3070">
                  <c:v>1.2680744450337733</c:v>
                </c:pt>
                <c:pt idx="3071">
                  <c:v>1.2311487802806953</c:v>
                </c:pt>
                <c:pt idx="3072">
                  <c:v>1.2003711757151654</c:v>
                </c:pt>
                <c:pt idx="3073">
                  <c:v>1.1887161977361842</c:v>
                </c:pt>
                <c:pt idx="3074">
                  <c:v>1.1854768625526149</c:v>
                </c:pt>
                <c:pt idx="3075">
                  <c:v>1.1809205856168719</c:v>
                </c:pt>
                <c:pt idx="3076">
                  <c:v>1.1787054151411853</c:v>
                </c:pt>
                <c:pt idx="3077">
                  <c:v>1.1714297890041214</c:v>
                </c:pt>
                <c:pt idx="3078">
                  <c:v>1.1584177951595829</c:v>
                </c:pt>
                <c:pt idx="3079">
                  <c:v>1.1563552121560674</c:v>
                </c:pt>
                <c:pt idx="3080">
                  <c:v>1.1371506673461198</c:v>
                </c:pt>
                <c:pt idx="3081">
                  <c:v>1.1368070773941845</c:v>
                </c:pt>
                <c:pt idx="3082">
                  <c:v>1.1336154258080446</c:v>
                </c:pt>
                <c:pt idx="3083">
                  <c:v>1.1230589989571766</c:v>
                </c:pt>
                <c:pt idx="3084">
                  <c:v>1.1047932090251442</c:v>
                </c:pt>
                <c:pt idx="3085">
                  <c:v>1.0954747949593586</c:v>
                </c:pt>
                <c:pt idx="3086">
                  <c:v>1.0915757313673025</c:v>
                </c:pt>
                <c:pt idx="3087">
                  <c:v>1.0781326817305823</c:v>
                </c:pt>
                <c:pt idx="3088">
                  <c:v>1.060212499047209</c:v>
                </c:pt>
                <c:pt idx="3089">
                  <c:v>1.0451998948716759</c:v>
                </c:pt>
                <c:pt idx="3090">
                  <c:v>1.0159980688764618</c:v>
                </c:pt>
                <c:pt idx="3091">
                  <c:v>1.0013362431241581</c:v>
                </c:pt>
                <c:pt idx="3092">
                  <c:v>0.96695946890249374</c:v>
                </c:pt>
                <c:pt idx="3093">
                  <c:v>0.96097213358758593</c:v>
                </c:pt>
                <c:pt idx="3094">
                  <c:v>0.94478138771393549</c:v>
                </c:pt>
                <c:pt idx="3095">
                  <c:v>0.94367638847984336</c:v>
                </c:pt>
                <c:pt idx="3096">
                  <c:v>0.94271287595798847</c:v>
                </c:pt>
                <c:pt idx="3097">
                  <c:v>0.94229914800532755</c:v>
                </c:pt>
                <c:pt idx="3098">
                  <c:v>0.93930261536169379</c:v>
                </c:pt>
                <c:pt idx="3099">
                  <c:v>0.92565947553159855</c:v>
                </c:pt>
                <c:pt idx="3100">
                  <c:v>0.92191625254124088</c:v>
                </c:pt>
                <c:pt idx="3101">
                  <c:v>0.91321218990524355</c:v>
                </c:pt>
                <c:pt idx="3102">
                  <c:v>0.89898662909514016</c:v>
                </c:pt>
                <c:pt idx="3103">
                  <c:v>0.89547449337712437</c:v>
                </c:pt>
                <c:pt idx="3104">
                  <c:v>0.89322071644670187</c:v>
                </c:pt>
                <c:pt idx="3105">
                  <c:v>0.88162660276617633</c:v>
                </c:pt>
                <c:pt idx="3106">
                  <c:v>0.88132075472792448</c:v>
                </c:pt>
                <c:pt idx="3107">
                  <c:v>0.8782316306187451</c:v>
                </c:pt>
                <c:pt idx="3108">
                  <c:v>0.86695956241515015</c:v>
                </c:pt>
                <c:pt idx="3109">
                  <c:v>0.86468725164838256</c:v>
                </c:pt>
                <c:pt idx="3110">
                  <c:v>0.85772348384517239</c:v>
                </c:pt>
                <c:pt idx="3111">
                  <c:v>0.85332424677078988</c:v>
                </c:pt>
                <c:pt idx="3112">
                  <c:v>0.85308222841801395</c:v>
                </c:pt>
                <c:pt idx="3113">
                  <c:v>0.82956564347648565</c:v>
                </c:pt>
                <c:pt idx="3114">
                  <c:v>0.81652819559599421</c:v>
                </c:pt>
                <c:pt idx="3115">
                  <c:v>0.81061253996871807</c:v>
                </c:pt>
                <c:pt idx="3116">
                  <c:v>0.79678473115884318</c:v>
                </c:pt>
                <c:pt idx="3117">
                  <c:v>0.76506314670588915</c:v>
                </c:pt>
                <c:pt idx="3118">
                  <c:v>0.7585932916401974</c:v>
                </c:pt>
                <c:pt idx="3119">
                  <c:v>0.75644193373966173</c:v>
                </c:pt>
                <c:pt idx="3120">
                  <c:v>0.74300938600089184</c:v>
                </c:pt>
                <c:pt idx="3121">
                  <c:v>0.74007259030209793</c:v>
                </c:pt>
                <c:pt idx="3122">
                  <c:v>0.73603181989612565</c:v>
                </c:pt>
                <c:pt idx="3123">
                  <c:v>0.72704808640407703</c:v>
                </c:pt>
                <c:pt idx="3124">
                  <c:v>0.68702936004229387</c:v>
                </c:pt>
                <c:pt idx="3125">
                  <c:v>0.68373520670350596</c:v>
                </c:pt>
                <c:pt idx="3126">
                  <c:v>0.67089580927548442</c:v>
                </c:pt>
                <c:pt idx="3127">
                  <c:v>0.66874944788803625</c:v>
                </c:pt>
                <c:pt idx="3128">
                  <c:v>0.57085583495718972</c:v>
                </c:pt>
                <c:pt idx="3129">
                  <c:v>0.54707346348999841</c:v>
                </c:pt>
                <c:pt idx="3130">
                  <c:v>0.54002980415529533</c:v>
                </c:pt>
                <c:pt idx="3132">
                  <c:v>1.4493394143283902</c:v>
                </c:pt>
                <c:pt idx="3133">
                  <c:v>1.2730443961781543</c:v>
                </c:pt>
                <c:pt idx="3134">
                  <c:v>1.2553096091543803</c:v>
                </c:pt>
                <c:pt idx="3135">
                  <c:v>1.2308664930341475</c:v>
                </c:pt>
                <c:pt idx="3136">
                  <c:v>1.2261994953814865</c:v>
                </c:pt>
                <c:pt idx="3137">
                  <c:v>1.2083012907431858</c:v>
                </c:pt>
                <c:pt idx="3138">
                  <c:v>1.1856943560925954</c:v>
                </c:pt>
                <c:pt idx="3139">
                  <c:v>1.182794806214815</c:v>
                </c:pt>
                <c:pt idx="3140">
                  <c:v>1.1769284806624232</c:v>
                </c:pt>
                <c:pt idx="3141">
                  <c:v>1.1702222529295123</c:v>
                </c:pt>
                <c:pt idx="3142">
                  <c:v>1.1231557391157152</c:v>
                </c:pt>
                <c:pt idx="3143">
                  <c:v>1.118987395297655</c:v>
                </c:pt>
                <c:pt idx="3144">
                  <c:v>1.1142584135009468</c:v>
                </c:pt>
                <c:pt idx="3145">
                  <c:v>1.0727676984959118</c:v>
                </c:pt>
                <c:pt idx="3146">
                  <c:v>1.0452086206293552</c:v>
                </c:pt>
                <c:pt idx="3147">
                  <c:v>1.0445558306791567</c:v>
                </c:pt>
                <c:pt idx="3148">
                  <c:v>1.040743821814226</c:v>
                </c:pt>
                <c:pt idx="3149">
                  <c:v>1.0347676766442639</c:v>
                </c:pt>
                <c:pt idx="3150">
                  <c:v>1.0284170169429778</c:v>
                </c:pt>
                <c:pt idx="3151">
                  <c:v>1.004409974817883</c:v>
                </c:pt>
                <c:pt idx="3152">
                  <c:v>0.99612184963436934</c:v>
                </c:pt>
                <c:pt idx="3153">
                  <c:v>0.99532183290090048</c:v>
                </c:pt>
                <c:pt idx="3154">
                  <c:v>0.98718156723348605</c:v>
                </c:pt>
                <c:pt idx="3155">
                  <c:v>0.9832161122454196</c:v>
                </c:pt>
                <c:pt idx="3156">
                  <c:v>0.97988670975015213</c:v>
                </c:pt>
                <c:pt idx="3157">
                  <c:v>0.97641450418489129</c:v>
                </c:pt>
                <c:pt idx="3158">
                  <c:v>0.97093076172360504</c:v>
                </c:pt>
                <c:pt idx="3159">
                  <c:v>0.96968045474911291</c:v>
                </c:pt>
                <c:pt idx="3160">
                  <c:v>0.9667382720073181</c:v>
                </c:pt>
                <c:pt idx="3161">
                  <c:v>0.96266825674524004</c:v>
                </c:pt>
                <c:pt idx="3162">
                  <c:v>0.9543702564749541</c:v>
                </c:pt>
                <c:pt idx="3163">
                  <c:v>0.94515004463385244</c:v>
                </c:pt>
                <c:pt idx="3164">
                  <c:v>0.93443148436812606</c:v>
                </c:pt>
                <c:pt idx="3165">
                  <c:v>0.91780973010830447</c:v>
                </c:pt>
                <c:pt idx="3166">
                  <c:v>0.91616409992026493</c:v>
                </c:pt>
                <c:pt idx="3167">
                  <c:v>0.91194636098562509</c:v>
                </c:pt>
                <c:pt idx="3168">
                  <c:v>0.91078947738541227</c:v>
                </c:pt>
                <c:pt idx="3169">
                  <c:v>0.9094951440903255</c:v>
                </c:pt>
                <c:pt idx="3170">
                  <c:v>0.90831884754432768</c:v>
                </c:pt>
                <c:pt idx="3171">
                  <c:v>0.90703558063678569</c:v>
                </c:pt>
                <c:pt idx="3172">
                  <c:v>0.89837987708742384</c:v>
                </c:pt>
                <c:pt idx="3173">
                  <c:v>0.89775975549568277</c:v>
                </c:pt>
                <c:pt idx="3174">
                  <c:v>0.89296434225277255</c:v>
                </c:pt>
                <c:pt idx="3175">
                  <c:v>0.89072308801795219</c:v>
                </c:pt>
                <c:pt idx="3176">
                  <c:v>0.88394650405366382</c:v>
                </c:pt>
                <c:pt idx="3177">
                  <c:v>0.87792232927944081</c:v>
                </c:pt>
                <c:pt idx="3178">
                  <c:v>0.87366304991080068</c:v>
                </c:pt>
                <c:pt idx="3179">
                  <c:v>0.87169089224724905</c:v>
                </c:pt>
                <c:pt idx="3180">
                  <c:v>0.86964272221507544</c:v>
                </c:pt>
                <c:pt idx="3181">
                  <c:v>0.86927422934954224</c:v>
                </c:pt>
                <c:pt idx="3182">
                  <c:v>0.86306186349239378</c:v>
                </c:pt>
                <c:pt idx="3183">
                  <c:v>0.86021803376733952</c:v>
                </c:pt>
                <c:pt idx="3184">
                  <c:v>0.85368798820725245</c:v>
                </c:pt>
                <c:pt idx="3185">
                  <c:v>0.84684522061870682</c:v>
                </c:pt>
                <c:pt idx="3186">
                  <c:v>0.84174150897461741</c:v>
                </c:pt>
                <c:pt idx="3187">
                  <c:v>0.81801434856773014</c:v>
                </c:pt>
                <c:pt idx="3188">
                  <c:v>0.81626473266403021</c:v>
                </c:pt>
                <c:pt idx="3189">
                  <c:v>0.80509979766792106</c:v>
                </c:pt>
                <c:pt idx="3190">
                  <c:v>0.80189559856225756</c:v>
                </c:pt>
                <c:pt idx="3191">
                  <c:v>0.79190474059075477</c:v>
                </c:pt>
                <c:pt idx="3192">
                  <c:v>0.78243931148863666</c:v>
                </c:pt>
                <c:pt idx="3193">
                  <c:v>0.76317243934671253</c:v>
                </c:pt>
                <c:pt idx="3194">
                  <c:v>0.76167907798935985</c:v>
                </c:pt>
                <c:pt idx="3195">
                  <c:v>0.7544792800299075</c:v>
                </c:pt>
                <c:pt idx="3196">
                  <c:v>0.74711237578674494</c:v>
                </c:pt>
                <c:pt idx="3197">
                  <c:v>0.74203091589109327</c:v>
                </c:pt>
                <c:pt idx="3198">
                  <c:v>0.73825756932899478</c:v>
                </c:pt>
                <c:pt idx="3199">
                  <c:v>0.73823470982301487</c:v>
                </c:pt>
                <c:pt idx="3200">
                  <c:v>0.73435210149810948</c:v>
                </c:pt>
                <c:pt idx="3201">
                  <c:v>0.73102748872118684</c:v>
                </c:pt>
                <c:pt idx="3202">
                  <c:v>0.73053092941940145</c:v>
                </c:pt>
                <c:pt idx="3203">
                  <c:v>0.72505831550248545</c:v>
                </c:pt>
                <c:pt idx="3204">
                  <c:v>0.72201645737496467</c:v>
                </c:pt>
                <c:pt idx="3205">
                  <c:v>0.71715712937167819</c:v>
                </c:pt>
                <c:pt idx="3206">
                  <c:v>0.70555388062118807</c:v>
                </c:pt>
                <c:pt idx="3207">
                  <c:v>0.69719031814082522</c:v>
                </c:pt>
                <c:pt idx="3208">
                  <c:v>0.6957745184958728</c:v>
                </c:pt>
                <c:pt idx="3209">
                  <c:v>0.6946085123443051</c:v>
                </c:pt>
                <c:pt idx="3210">
                  <c:v>0.69370740550605337</c:v>
                </c:pt>
                <c:pt idx="3211">
                  <c:v>0.69365696255627285</c:v>
                </c:pt>
                <c:pt idx="3212">
                  <c:v>0.68993724407389201</c:v>
                </c:pt>
                <c:pt idx="3213">
                  <c:v>0.6889386672305392</c:v>
                </c:pt>
                <c:pt idx="3214">
                  <c:v>0.68864011493357113</c:v>
                </c:pt>
                <c:pt idx="3215">
                  <c:v>0.6853804779039937</c:v>
                </c:pt>
                <c:pt idx="3216">
                  <c:v>0.68498508471640096</c:v>
                </c:pt>
                <c:pt idx="3217">
                  <c:v>0.6808918947144188</c:v>
                </c:pt>
                <c:pt idx="3218">
                  <c:v>0.67868094785301059</c:v>
                </c:pt>
                <c:pt idx="3219">
                  <c:v>0.67812277069554161</c:v>
                </c:pt>
                <c:pt idx="3220">
                  <c:v>0.66470170886354962</c:v>
                </c:pt>
                <c:pt idx="3221">
                  <c:v>0.66092635099222452</c:v>
                </c:pt>
                <c:pt idx="3222">
                  <c:v>0.66016268136545364</c:v>
                </c:pt>
                <c:pt idx="3223">
                  <c:v>0.65680100884363102</c:v>
                </c:pt>
                <c:pt idx="3224">
                  <c:v>0.65370478241808072</c:v>
                </c:pt>
                <c:pt idx="3225">
                  <c:v>0.64913536773128344</c:v>
                </c:pt>
                <c:pt idx="3226">
                  <c:v>0.64280557067756761</c:v>
                </c:pt>
                <c:pt idx="3227">
                  <c:v>0.63929951382805406</c:v>
                </c:pt>
                <c:pt idx="3228">
                  <c:v>0.62750951532582533</c:v>
                </c:pt>
                <c:pt idx="3229">
                  <c:v>0.62191093364215633</c:v>
                </c:pt>
                <c:pt idx="3230">
                  <c:v>0.59019937573517467</c:v>
                </c:pt>
                <c:pt idx="3231">
                  <c:v>0.58512338416102305</c:v>
                </c:pt>
                <c:pt idx="3232">
                  <c:v>0.56343050751926615</c:v>
                </c:pt>
                <c:pt idx="3233">
                  <c:v>0.55328697288157069</c:v>
                </c:pt>
                <c:pt idx="3234">
                  <c:v>0.55132053949234849</c:v>
                </c:pt>
                <c:pt idx="3235">
                  <c:v>0.52995084468955589</c:v>
                </c:pt>
                <c:pt idx="3236">
                  <c:v>0.52372259847603631</c:v>
                </c:pt>
                <c:pt idx="3237">
                  <c:v>0.46791611954527051</c:v>
                </c:pt>
                <c:pt idx="3238">
                  <c:v>0.46690692300342218</c:v>
                </c:pt>
                <c:pt idx="3239">
                  <c:v>0.46414945361719773</c:v>
                </c:pt>
                <c:pt idx="3240">
                  <c:v>0.44288270264411478</c:v>
                </c:pt>
                <c:pt idx="3241">
                  <c:v>0.44133680253170654</c:v>
                </c:pt>
                <c:pt idx="3243">
                  <c:v>1.6326826844576601</c:v>
                </c:pt>
              </c:numCache>
            </c:numRef>
          </c:val>
          <c:extLst>
            <c:ext xmlns:c16="http://schemas.microsoft.com/office/drawing/2014/chart" uri="{C3380CC4-5D6E-409C-BE32-E72D297353CC}">
              <c16:uniqueId val="{0000001B-0E7B-4AC2-9E59-12C471209862}"/>
            </c:ext>
          </c:extLst>
        </c:ser>
        <c:dLbls>
          <c:showLegendKey val="0"/>
          <c:showVal val="0"/>
          <c:showCatName val="0"/>
          <c:showSerName val="0"/>
          <c:showPercent val="0"/>
          <c:showBubbleSize val="0"/>
        </c:dLbls>
        <c:gapWidth val="219"/>
        <c:axId val="242123520"/>
        <c:axId val="242125056"/>
      </c:barChart>
      <c:lineChart>
        <c:grouping val="standard"/>
        <c:varyColors val="0"/>
        <c:ser>
          <c:idx val="1"/>
          <c:order val="1"/>
          <c:spPr>
            <a:ln w="28575" cap="rnd">
              <a:solidFill>
                <a:schemeClr val="accent2"/>
              </a:solidFill>
              <a:round/>
            </a:ln>
            <a:effectLst/>
          </c:spPr>
          <c:marker>
            <c:symbol val="none"/>
          </c:marker>
          <c:val>
            <c:numRef>
              <c:f>Planilha1!$H$2:$H$3245</c:f>
              <c:numCache>
                <c:formatCode>General</c:formatCode>
                <c:ptCount val="324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pt idx="1100">
                  <c:v>1</c:v>
                </c:pt>
                <c:pt idx="1101">
                  <c:v>1</c:v>
                </c:pt>
                <c:pt idx="1102">
                  <c:v>1</c:v>
                </c:pt>
                <c:pt idx="1103">
                  <c:v>1</c:v>
                </c:pt>
                <c:pt idx="1104">
                  <c:v>1</c:v>
                </c:pt>
                <c:pt idx="1105">
                  <c:v>1</c:v>
                </c:pt>
                <c:pt idx="1106">
                  <c:v>1</c:v>
                </c:pt>
                <c:pt idx="1107">
                  <c:v>1</c:v>
                </c:pt>
                <c:pt idx="1108">
                  <c:v>1</c:v>
                </c:pt>
                <c:pt idx="1109">
                  <c:v>1</c:v>
                </c:pt>
                <c:pt idx="1110">
                  <c:v>1</c:v>
                </c:pt>
                <c:pt idx="1111">
                  <c:v>1</c:v>
                </c:pt>
                <c:pt idx="1112">
                  <c:v>1</c:v>
                </c:pt>
                <c:pt idx="1113">
                  <c:v>1</c:v>
                </c:pt>
                <c:pt idx="1114">
                  <c:v>1</c:v>
                </c:pt>
                <c:pt idx="1115">
                  <c:v>1</c:v>
                </c:pt>
                <c:pt idx="1116">
                  <c:v>1</c:v>
                </c:pt>
                <c:pt idx="1117">
                  <c:v>1</c:v>
                </c:pt>
                <c:pt idx="1118">
                  <c:v>1</c:v>
                </c:pt>
                <c:pt idx="1119">
                  <c:v>1</c:v>
                </c:pt>
                <c:pt idx="1120">
                  <c:v>1</c:v>
                </c:pt>
                <c:pt idx="1121">
                  <c:v>1</c:v>
                </c:pt>
                <c:pt idx="1122">
                  <c:v>1</c:v>
                </c:pt>
                <c:pt idx="1123">
                  <c:v>1</c:v>
                </c:pt>
                <c:pt idx="1124">
                  <c:v>1</c:v>
                </c:pt>
                <c:pt idx="1125">
                  <c:v>1</c:v>
                </c:pt>
                <c:pt idx="1126">
                  <c:v>1</c:v>
                </c:pt>
                <c:pt idx="1127">
                  <c:v>1</c:v>
                </c:pt>
                <c:pt idx="1128">
                  <c:v>1</c:v>
                </c:pt>
                <c:pt idx="1129">
                  <c:v>1</c:v>
                </c:pt>
                <c:pt idx="1130">
                  <c:v>1</c:v>
                </c:pt>
                <c:pt idx="1131">
                  <c:v>1</c:v>
                </c:pt>
                <c:pt idx="1132">
                  <c:v>1</c:v>
                </c:pt>
                <c:pt idx="1133">
                  <c:v>1</c:v>
                </c:pt>
                <c:pt idx="1134">
                  <c:v>1</c:v>
                </c:pt>
                <c:pt idx="1135">
                  <c:v>1</c:v>
                </c:pt>
                <c:pt idx="1136">
                  <c:v>1</c:v>
                </c:pt>
                <c:pt idx="1137">
                  <c:v>1</c:v>
                </c:pt>
                <c:pt idx="1138">
                  <c:v>1</c:v>
                </c:pt>
                <c:pt idx="1139">
                  <c:v>1</c:v>
                </c:pt>
                <c:pt idx="1140">
                  <c:v>1</c:v>
                </c:pt>
                <c:pt idx="1141">
                  <c:v>1</c:v>
                </c:pt>
                <c:pt idx="1142">
                  <c:v>1</c:v>
                </c:pt>
                <c:pt idx="1143">
                  <c:v>1</c:v>
                </c:pt>
                <c:pt idx="1144">
                  <c:v>1</c:v>
                </c:pt>
                <c:pt idx="1145">
                  <c:v>1</c:v>
                </c:pt>
                <c:pt idx="1146">
                  <c:v>1</c:v>
                </c:pt>
                <c:pt idx="1147">
                  <c:v>1</c:v>
                </c:pt>
                <c:pt idx="1148">
                  <c:v>1</c:v>
                </c:pt>
                <c:pt idx="1149">
                  <c:v>1</c:v>
                </c:pt>
                <c:pt idx="1150">
                  <c:v>1</c:v>
                </c:pt>
                <c:pt idx="1151">
                  <c:v>1</c:v>
                </c:pt>
                <c:pt idx="1152">
                  <c:v>1</c:v>
                </c:pt>
                <c:pt idx="1153">
                  <c:v>1</c:v>
                </c:pt>
                <c:pt idx="1154">
                  <c:v>1</c:v>
                </c:pt>
                <c:pt idx="1155">
                  <c:v>1</c:v>
                </c:pt>
                <c:pt idx="1156">
                  <c:v>1</c:v>
                </c:pt>
                <c:pt idx="1157">
                  <c:v>1</c:v>
                </c:pt>
                <c:pt idx="1158">
                  <c:v>1</c:v>
                </c:pt>
                <c:pt idx="1159">
                  <c:v>1</c:v>
                </c:pt>
                <c:pt idx="1160">
                  <c:v>1</c:v>
                </c:pt>
                <c:pt idx="1161">
                  <c:v>1</c:v>
                </c:pt>
                <c:pt idx="1162">
                  <c:v>1</c:v>
                </c:pt>
                <c:pt idx="1163">
                  <c:v>1</c:v>
                </c:pt>
                <c:pt idx="1164">
                  <c:v>1</c:v>
                </c:pt>
                <c:pt idx="1165">
                  <c:v>1</c:v>
                </c:pt>
                <c:pt idx="1166">
                  <c:v>1</c:v>
                </c:pt>
                <c:pt idx="1167">
                  <c:v>1</c:v>
                </c:pt>
                <c:pt idx="1168">
                  <c:v>1</c:v>
                </c:pt>
                <c:pt idx="1169">
                  <c:v>1</c:v>
                </c:pt>
                <c:pt idx="1170">
                  <c:v>1</c:v>
                </c:pt>
                <c:pt idx="1171">
                  <c:v>1</c:v>
                </c:pt>
                <c:pt idx="1172">
                  <c:v>1</c:v>
                </c:pt>
                <c:pt idx="1173">
                  <c:v>1</c:v>
                </c:pt>
                <c:pt idx="1174">
                  <c:v>1</c:v>
                </c:pt>
                <c:pt idx="1175">
                  <c:v>1</c:v>
                </c:pt>
                <c:pt idx="1176">
                  <c:v>1</c:v>
                </c:pt>
                <c:pt idx="1177">
                  <c:v>1</c:v>
                </c:pt>
                <c:pt idx="1178">
                  <c:v>1</c:v>
                </c:pt>
                <c:pt idx="1179">
                  <c:v>1</c:v>
                </c:pt>
                <c:pt idx="1180">
                  <c:v>1</c:v>
                </c:pt>
                <c:pt idx="1181">
                  <c:v>1</c:v>
                </c:pt>
                <c:pt idx="1182">
                  <c:v>1</c:v>
                </c:pt>
                <c:pt idx="1183">
                  <c:v>1</c:v>
                </c:pt>
                <c:pt idx="1184">
                  <c:v>1</c:v>
                </c:pt>
                <c:pt idx="1185">
                  <c:v>1</c:v>
                </c:pt>
                <c:pt idx="1186">
                  <c:v>1</c:v>
                </c:pt>
                <c:pt idx="1187">
                  <c:v>1</c:v>
                </c:pt>
                <c:pt idx="1188">
                  <c:v>1</c:v>
                </c:pt>
                <c:pt idx="1189">
                  <c:v>1</c:v>
                </c:pt>
                <c:pt idx="1190">
                  <c:v>1</c:v>
                </c:pt>
                <c:pt idx="1191">
                  <c:v>1</c:v>
                </c:pt>
                <c:pt idx="1192">
                  <c:v>1</c:v>
                </c:pt>
                <c:pt idx="1193">
                  <c:v>1</c:v>
                </c:pt>
                <c:pt idx="1194">
                  <c:v>1</c:v>
                </c:pt>
                <c:pt idx="1195">
                  <c:v>1</c:v>
                </c:pt>
                <c:pt idx="1196">
                  <c:v>1</c:v>
                </c:pt>
                <c:pt idx="1197">
                  <c:v>1</c:v>
                </c:pt>
                <c:pt idx="1198">
                  <c:v>1</c:v>
                </c:pt>
                <c:pt idx="1199">
                  <c:v>1</c:v>
                </c:pt>
                <c:pt idx="1200">
                  <c:v>1</c:v>
                </c:pt>
                <c:pt idx="1201">
                  <c:v>1</c:v>
                </c:pt>
                <c:pt idx="1202">
                  <c:v>1</c:v>
                </c:pt>
                <c:pt idx="1203">
                  <c:v>1</c:v>
                </c:pt>
                <c:pt idx="1204">
                  <c:v>1</c:v>
                </c:pt>
                <c:pt idx="1205">
                  <c:v>1</c:v>
                </c:pt>
                <c:pt idx="1206">
                  <c:v>1</c:v>
                </c:pt>
                <c:pt idx="1207">
                  <c:v>1</c:v>
                </c:pt>
                <c:pt idx="1208">
                  <c:v>1</c:v>
                </c:pt>
                <c:pt idx="1209">
                  <c:v>1</c:v>
                </c:pt>
                <c:pt idx="1210">
                  <c:v>1</c:v>
                </c:pt>
                <c:pt idx="1211">
                  <c:v>1</c:v>
                </c:pt>
                <c:pt idx="1212">
                  <c:v>1</c:v>
                </c:pt>
                <c:pt idx="1213">
                  <c:v>1</c:v>
                </c:pt>
                <c:pt idx="1214">
                  <c:v>1</c:v>
                </c:pt>
                <c:pt idx="1215">
                  <c:v>1</c:v>
                </c:pt>
                <c:pt idx="1216">
                  <c:v>1</c:v>
                </c:pt>
                <c:pt idx="1217">
                  <c:v>1</c:v>
                </c:pt>
                <c:pt idx="1218">
                  <c:v>1</c:v>
                </c:pt>
                <c:pt idx="1219">
                  <c:v>1</c:v>
                </c:pt>
                <c:pt idx="1220">
                  <c:v>1</c:v>
                </c:pt>
                <c:pt idx="1221">
                  <c:v>1</c:v>
                </c:pt>
                <c:pt idx="1222">
                  <c:v>1</c:v>
                </c:pt>
                <c:pt idx="1223">
                  <c:v>1</c:v>
                </c:pt>
                <c:pt idx="1224">
                  <c:v>1</c:v>
                </c:pt>
                <c:pt idx="1225">
                  <c:v>1</c:v>
                </c:pt>
                <c:pt idx="1226">
                  <c:v>1</c:v>
                </c:pt>
                <c:pt idx="1227">
                  <c:v>1</c:v>
                </c:pt>
                <c:pt idx="1228">
                  <c:v>1</c:v>
                </c:pt>
                <c:pt idx="1229">
                  <c:v>1</c:v>
                </c:pt>
                <c:pt idx="1230">
                  <c:v>1</c:v>
                </c:pt>
                <c:pt idx="1231">
                  <c:v>1</c:v>
                </c:pt>
                <c:pt idx="1232">
                  <c:v>1</c:v>
                </c:pt>
                <c:pt idx="1233">
                  <c:v>1</c:v>
                </c:pt>
                <c:pt idx="1234">
                  <c:v>1</c:v>
                </c:pt>
                <c:pt idx="1235">
                  <c:v>1</c:v>
                </c:pt>
                <c:pt idx="1236">
                  <c:v>1</c:v>
                </c:pt>
                <c:pt idx="1237">
                  <c:v>1</c:v>
                </c:pt>
                <c:pt idx="1238">
                  <c:v>1</c:v>
                </c:pt>
                <c:pt idx="1239">
                  <c:v>1</c:v>
                </c:pt>
                <c:pt idx="1240">
                  <c:v>1</c:v>
                </c:pt>
                <c:pt idx="1241">
                  <c:v>1</c:v>
                </c:pt>
                <c:pt idx="1242">
                  <c:v>1</c:v>
                </c:pt>
                <c:pt idx="1243">
                  <c:v>1</c:v>
                </c:pt>
                <c:pt idx="1244">
                  <c:v>1</c:v>
                </c:pt>
                <c:pt idx="1245">
                  <c:v>1</c:v>
                </c:pt>
                <c:pt idx="1246">
                  <c:v>1</c:v>
                </c:pt>
                <c:pt idx="1247">
                  <c:v>1</c:v>
                </c:pt>
                <c:pt idx="1248">
                  <c:v>1</c:v>
                </c:pt>
                <c:pt idx="1249">
                  <c:v>1</c:v>
                </c:pt>
                <c:pt idx="1250">
                  <c:v>1</c:v>
                </c:pt>
                <c:pt idx="1251">
                  <c:v>1</c:v>
                </c:pt>
                <c:pt idx="1252">
                  <c:v>1</c:v>
                </c:pt>
                <c:pt idx="1253">
                  <c:v>1</c:v>
                </c:pt>
                <c:pt idx="1254">
                  <c:v>1</c:v>
                </c:pt>
                <c:pt idx="1255">
                  <c:v>1</c:v>
                </c:pt>
                <c:pt idx="1256">
                  <c:v>1</c:v>
                </c:pt>
                <c:pt idx="1257">
                  <c:v>1</c:v>
                </c:pt>
                <c:pt idx="1258">
                  <c:v>1</c:v>
                </c:pt>
                <c:pt idx="1259">
                  <c:v>1</c:v>
                </c:pt>
                <c:pt idx="1260">
                  <c:v>1</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1</c:v>
                </c:pt>
                <c:pt idx="1619">
                  <c:v>1</c:v>
                </c:pt>
                <c:pt idx="1620">
                  <c:v>1</c:v>
                </c:pt>
                <c:pt idx="1621">
                  <c:v>1</c:v>
                </c:pt>
                <c:pt idx="1622">
                  <c:v>1</c:v>
                </c:pt>
                <c:pt idx="1623">
                  <c:v>1</c:v>
                </c:pt>
                <c:pt idx="1624">
                  <c:v>1</c:v>
                </c:pt>
                <c:pt idx="1625">
                  <c:v>1</c:v>
                </c:pt>
                <c:pt idx="1626">
                  <c:v>1</c:v>
                </c:pt>
                <c:pt idx="1627">
                  <c:v>1</c:v>
                </c:pt>
                <c:pt idx="1628">
                  <c:v>1</c:v>
                </c:pt>
                <c:pt idx="1629">
                  <c:v>1</c:v>
                </c:pt>
                <c:pt idx="1630">
                  <c:v>1</c:v>
                </c:pt>
                <c:pt idx="1631">
                  <c:v>1</c:v>
                </c:pt>
                <c:pt idx="1632">
                  <c:v>1</c:v>
                </c:pt>
                <c:pt idx="1633">
                  <c:v>1</c:v>
                </c:pt>
                <c:pt idx="1634">
                  <c:v>1</c:v>
                </c:pt>
                <c:pt idx="1635">
                  <c:v>1</c:v>
                </c:pt>
                <c:pt idx="1636">
                  <c:v>1</c:v>
                </c:pt>
                <c:pt idx="1637">
                  <c:v>1</c:v>
                </c:pt>
                <c:pt idx="1638">
                  <c:v>1</c:v>
                </c:pt>
                <c:pt idx="1639">
                  <c:v>1</c:v>
                </c:pt>
                <c:pt idx="1640">
                  <c:v>1</c:v>
                </c:pt>
                <c:pt idx="1641">
                  <c:v>1</c:v>
                </c:pt>
                <c:pt idx="1642">
                  <c:v>1</c:v>
                </c:pt>
                <c:pt idx="1643">
                  <c:v>1</c:v>
                </c:pt>
                <c:pt idx="1644">
                  <c:v>1</c:v>
                </c:pt>
                <c:pt idx="1645">
                  <c:v>1</c:v>
                </c:pt>
                <c:pt idx="1646">
                  <c:v>1</c:v>
                </c:pt>
                <c:pt idx="1647">
                  <c:v>1</c:v>
                </c:pt>
                <c:pt idx="1648">
                  <c:v>1</c:v>
                </c:pt>
                <c:pt idx="1649">
                  <c:v>1</c:v>
                </c:pt>
                <c:pt idx="1650">
                  <c:v>1</c:v>
                </c:pt>
                <c:pt idx="1651">
                  <c:v>1</c:v>
                </c:pt>
                <c:pt idx="1652">
                  <c:v>1</c:v>
                </c:pt>
                <c:pt idx="1653">
                  <c:v>1</c:v>
                </c:pt>
                <c:pt idx="1654">
                  <c:v>1</c:v>
                </c:pt>
                <c:pt idx="1655">
                  <c:v>1</c:v>
                </c:pt>
                <c:pt idx="1656">
                  <c:v>1</c:v>
                </c:pt>
                <c:pt idx="1657">
                  <c:v>1</c:v>
                </c:pt>
                <c:pt idx="1658">
                  <c:v>1</c:v>
                </c:pt>
                <c:pt idx="1659">
                  <c:v>1</c:v>
                </c:pt>
                <c:pt idx="1660">
                  <c:v>1</c:v>
                </c:pt>
                <c:pt idx="1661">
                  <c:v>1</c:v>
                </c:pt>
                <c:pt idx="1662">
                  <c:v>1</c:v>
                </c:pt>
                <c:pt idx="1663">
                  <c:v>1</c:v>
                </c:pt>
                <c:pt idx="1664">
                  <c:v>1</c:v>
                </c:pt>
                <c:pt idx="1665">
                  <c:v>1</c:v>
                </c:pt>
                <c:pt idx="1666">
                  <c:v>1</c:v>
                </c:pt>
                <c:pt idx="1667">
                  <c:v>1</c:v>
                </c:pt>
                <c:pt idx="1668">
                  <c:v>1</c:v>
                </c:pt>
                <c:pt idx="1669">
                  <c:v>1</c:v>
                </c:pt>
                <c:pt idx="1670">
                  <c:v>1</c:v>
                </c:pt>
                <c:pt idx="1671">
                  <c:v>1</c:v>
                </c:pt>
                <c:pt idx="1672">
                  <c:v>1</c:v>
                </c:pt>
                <c:pt idx="1673">
                  <c:v>1</c:v>
                </c:pt>
                <c:pt idx="1674">
                  <c:v>1</c:v>
                </c:pt>
                <c:pt idx="1675">
                  <c:v>1</c:v>
                </c:pt>
                <c:pt idx="1676">
                  <c:v>1</c:v>
                </c:pt>
                <c:pt idx="1677">
                  <c:v>1</c:v>
                </c:pt>
                <c:pt idx="1678">
                  <c:v>1</c:v>
                </c:pt>
                <c:pt idx="1679">
                  <c:v>1</c:v>
                </c:pt>
                <c:pt idx="1680">
                  <c:v>1</c:v>
                </c:pt>
                <c:pt idx="1681">
                  <c:v>1</c:v>
                </c:pt>
                <c:pt idx="1682">
                  <c:v>1</c:v>
                </c:pt>
                <c:pt idx="1683">
                  <c:v>1</c:v>
                </c:pt>
                <c:pt idx="1684">
                  <c:v>1</c:v>
                </c:pt>
                <c:pt idx="1685">
                  <c:v>1</c:v>
                </c:pt>
                <c:pt idx="1686">
                  <c:v>1</c:v>
                </c:pt>
                <c:pt idx="1687">
                  <c:v>1</c:v>
                </c:pt>
                <c:pt idx="1688">
                  <c:v>1</c:v>
                </c:pt>
                <c:pt idx="1689">
                  <c:v>1</c:v>
                </c:pt>
                <c:pt idx="1690">
                  <c:v>1</c:v>
                </c:pt>
                <c:pt idx="1691">
                  <c:v>1</c:v>
                </c:pt>
                <c:pt idx="1692">
                  <c:v>1</c:v>
                </c:pt>
                <c:pt idx="1693">
                  <c:v>1</c:v>
                </c:pt>
                <c:pt idx="1694">
                  <c:v>1</c:v>
                </c:pt>
                <c:pt idx="1695">
                  <c:v>1</c:v>
                </c:pt>
                <c:pt idx="1696">
                  <c:v>1</c:v>
                </c:pt>
                <c:pt idx="1697">
                  <c:v>1</c:v>
                </c:pt>
                <c:pt idx="1698">
                  <c:v>1</c:v>
                </c:pt>
                <c:pt idx="1699">
                  <c:v>1</c:v>
                </c:pt>
                <c:pt idx="1700">
                  <c:v>1</c:v>
                </c:pt>
                <c:pt idx="1701">
                  <c:v>1</c:v>
                </c:pt>
                <c:pt idx="1702">
                  <c:v>1</c:v>
                </c:pt>
                <c:pt idx="1703">
                  <c:v>1</c:v>
                </c:pt>
                <c:pt idx="1704">
                  <c:v>1</c:v>
                </c:pt>
                <c:pt idx="1705">
                  <c:v>1</c:v>
                </c:pt>
                <c:pt idx="1706">
                  <c:v>1</c:v>
                </c:pt>
                <c:pt idx="1707">
                  <c:v>1</c:v>
                </c:pt>
                <c:pt idx="1708">
                  <c:v>1</c:v>
                </c:pt>
                <c:pt idx="1709">
                  <c:v>1</c:v>
                </c:pt>
                <c:pt idx="1710">
                  <c:v>1</c:v>
                </c:pt>
                <c:pt idx="1711">
                  <c:v>1</c:v>
                </c:pt>
                <c:pt idx="1712">
                  <c:v>1</c:v>
                </c:pt>
                <c:pt idx="1713">
                  <c:v>1</c:v>
                </c:pt>
                <c:pt idx="1714">
                  <c:v>1</c:v>
                </c:pt>
                <c:pt idx="1715">
                  <c:v>1</c:v>
                </c:pt>
                <c:pt idx="1716">
                  <c:v>1</c:v>
                </c:pt>
                <c:pt idx="1717">
                  <c:v>1</c:v>
                </c:pt>
                <c:pt idx="1718">
                  <c:v>1</c:v>
                </c:pt>
                <c:pt idx="1719">
                  <c:v>1</c:v>
                </c:pt>
                <c:pt idx="1720">
                  <c:v>1</c:v>
                </c:pt>
                <c:pt idx="1721">
                  <c:v>1</c:v>
                </c:pt>
                <c:pt idx="1722">
                  <c:v>1</c:v>
                </c:pt>
                <c:pt idx="1723">
                  <c:v>1</c:v>
                </c:pt>
                <c:pt idx="1724">
                  <c:v>1</c:v>
                </c:pt>
                <c:pt idx="1725">
                  <c:v>1</c:v>
                </c:pt>
                <c:pt idx="1726">
                  <c:v>1</c:v>
                </c:pt>
                <c:pt idx="1727">
                  <c:v>1</c:v>
                </c:pt>
                <c:pt idx="1728">
                  <c:v>1</c:v>
                </c:pt>
                <c:pt idx="1729">
                  <c:v>1</c:v>
                </c:pt>
                <c:pt idx="1730">
                  <c:v>1</c:v>
                </c:pt>
                <c:pt idx="1731">
                  <c:v>1</c:v>
                </c:pt>
                <c:pt idx="1732">
                  <c:v>1</c:v>
                </c:pt>
                <c:pt idx="1733">
                  <c:v>1</c:v>
                </c:pt>
                <c:pt idx="1734">
                  <c:v>1</c:v>
                </c:pt>
                <c:pt idx="1735">
                  <c:v>1</c:v>
                </c:pt>
                <c:pt idx="1736">
                  <c:v>1</c:v>
                </c:pt>
                <c:pt idx="1737">
                  <c:v>1</c:v>
                </c:pt>
                <c:pt idx="1738">
                  <c:v>1</c:v>
                </c:pt>
                <c:pt idx="1739">
                  <c:v>1</c:v>
                </c:pt>
                <c:pt idx="1740">
                  <c:v>1</c:v>
                </c:pt>
                <c:pt idx="1741">
                  <c:v>1</c:v>
                </c:pt>
                <c:pt idx="1742">
                  <c:v>1</c:v>
                </c:pt>
                <c:pt idx="1743">
                  <c:v>1</c:v>
                </c:pt>
                <c:pt idx="1744">
                  <c:v>1</c:v>
                </c:pt>
                <c:pt idx="1745">
                  <c:v>1</c:v>
                </c:pt>
                <c:pt idx="1746">
                  <c:v>1</c:v>
                </c:pt>
                <c:pt idx="1747">
                  <c:v>1</c:v>
                </c:pt>
                <c:pt idx="1748">
                  <c:v>1</c:v>
                </c:pt>
                <c:pt idx="1749">
                  <c:v>1</c:v>
                </c:pt>
                <c:pt idx="1750">
                  <c:v>1</c:v>
                </c:pt>
                <c:pt idx="1751">
                  <c:v>1</c:v>
                </c:pt>
                <c:pt idx="1752">
                  <c:v>1</c:v>
                </c:pt>
                <c:pt idx="1753">
                  <c:v>1</c:v>
                </c:pt>
                <c:pt idx="1754">
                  <c:v>1</c:v>
                </c:pt>
                <c:pt idx="1755">
                  <c:v>1</c:v>
                </c:pt>
                <c:pt idx="1756">
                  <c:v>1</c:v>
                </c:pt>
                <c:pt idx="1757">
                  <c:v>1</c:v>
                </c:pt>
                <c:pt idx="1758">
                  <c:v>1</c:v>
                </c:pt>
                <c:pt idx="1759">
                  <c:v>1</c:v>
                </c:pt>
                <c:pt idx="1760">
                  <c:v>1</c:v>
                </c:pt>
                <c:pt idx="1761">
                  <c:v>1</c:v>
                </c:pt>
                <c:pt idx="1762">
                  <c:v>1</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1</c:v>
                </c:pt>
                <c:pt idx="1812">
                  <c:v>1</c:v>
                </c:pt>
                <c:pt idx="1813">
                  <c:v>1</c:v>
                </c:pt>
                <c:pt idx="1814">
                  <c:v>1</c:v>
                </c:pt>
                <c:pt idx="1815">
                  <c:v>1</c:v>
                </c:pt>
                <c:pt idx="1816">
                  <c:v>1</c:v>
                </c:pt>
                <c:pt idx="1817">
                  <c:v>1</c:v>
                </c:pt>
                <c:pt idx="1818">
                  <c:v>1</c:v>
                </c:pt>
                <c:pt idx="1819">
                  <c:v>1</c:v>
                </c:pt>
                <c:pt idx="1820">
                  <c:v>1</c:v>
                </c:pt>
                <c:pt idx="1821">
                  <c:v>1</c:v>
                </c:pt>
                <c:pt idx="1822">
                  <c:v>1</c:v>
                </c:pt>
                <c:pt idx="1823">
                  <c:v>1</c:v>
                </c:pt>
                <c:pt idx="1824">
                  <c:v>1</c:v>
                </c:pt>
                <c:pt idx="1825">
                  <c:v>1</c:v>
                </c:pt>
                <c:pt idx="1826">
                  <c:v>1</c:v>
                </c:pt>
                <c:pt idx="1827">
                  <c:v>1</c:v>
                </c:pt>
                <c:pt idx="1828">
                  <c:v>1</c:v>
                </c:pt>
                <c:pt idx="1829">
                  <c:v>1</c:v>
                </c:pt>
                <c:pt idx="1830">
                  <c:v>1</c:v>
                </c:pt>
                <c:pt idx="1831">
                  <c:v>1</c:v>
                </c:pt>
                <c:pt idx="1832">
                  <c:v>1</c:v>
                </c:pt>
                <c:pt idx="1833">
                  <c:v>1</c:v>
                </c:pt>
                <c:pt idx="1834">
                  <c:v>1</c:v>
                </c:pt>
                <c:pt idx="1835">
                  <c:v>1</c:v>
                </c:pt>
                <c:pt idx="1836">
                  <c:v>1</c:v>
                </c:pt>
                <c:pt idx="1837">
                  <c:v>1</c:v>
                </c:pt>
                <c:pt idx="1838">
                  <c:v>1</c:v>
                </c:pt>
                <c:pt idx="1839">
                  <c:v>1</c:v>
                </c:pt>
                <c:pt idx="1840">
                  <c:v>1</c:v>
                </c:pt>
                <c:pt idx="1841">
                  <c:v>1</c:v>
                </c:pt>
                <c:pt idx="1842">
                  <c:v>1</c:v>
                </c:pt>
                <c:pt idx="1843">
                  <c:v>1</c:v>
                </c:pt>
                <c:pt idx="1844">
                  <c:v>1</c:v>
                </c:pt>
                <c:pt idx="1845">
                  <c:v>1</c:v>
                </c:pt>
                <c:pt idx="1846">
                  <c:v>1</c:v>
                </c:pt>
                <c:pt idx="1847">
                  <c:v>1</c:v>
                </c:pt>
                <c:pt idx="1848">
                  <c:v>1</c:v>
                </c:pt>
                <c:pt idx="1849">
                  <c:v>1</c:v>
                </c:pt>
                <c:pt idx="1850">
                  <c:v>1</c:v>
                </c:pt>
                <c:pt idx="1851">
                  <c:v>1</c:v>
                </c:pt>
                <c:pt idx="1852">
                  <c:v>1</c:v>
                </c:pt>
                <c:pt idx="1853">
                  <c:v>1</c:v>
                </c:pt>
                <c:pt idx="1854">
                  <c:v>1</c:v>
                </c:pt>
                <c:pt idx="1855">
                  <c:v>1</c:v>
                </c:pt>
                <c:pt idx="1856">
                  <c:v>1</c:v>
                </c:pt>
                <c:pt idx="1857">
                  <c:v>1</c:v>
                </c:pt>
                <c:pt idx="1858">
                  <c:v>1</c:v>
                </c:pt>
                <c:pt idx="1859">
                  <c:v>1</c:v>
                </c:pt>
                <c:pt idx="1860">
                  <c:v>1</c:v>
                </c:pt>
                <c:pt idx="1861">
                  <c:v>1</c:v>
                </c:pt>
                <c:pt idx="1862">
                  <c:v>1</c:v>
                </c:pt>
                <c:pt idx="1863">
                  <c:v>1</c:v>
                </c:pt>
                <c:pt idx="1864">
                  <c:v>1</c:v>
                </c:pt>
                <c:pt idx="1865">
                  <c:v>1</c:v>
                </c:pt>
                <c:pt idx="1866">
                  <c:v>1</c:v>
                </c:pt>
                <c:pt idx="1867">
                  <c:v>1</c:v>
                </c:pt>
                <c:pt idx="1868">
                  <c:v>1</c:v>
                </c:pt>
                <c:pt idx="1869">
                  <c:v>1</c:v>
                </c:pt>
                <c:pt idx="1870">
                  <c:v>1</c:v>
                </c:pt>
                <c:pt idx="1871">
                  <c:v>1</c:v>
                </c:pt>
                <c:pt idx="1872">
                  <c:v>1</c:v>
                </c:pt>
                <c:pt idx="1873">
                  <c:v>1</c:v>
                </c:pt>
                <c:pt idx="1874">
                  <c:v>1</c:v>
                </c:pt>
                <c:pt idx="1875">
                  <c:v>1</c:v>
                </c:pt>
                <c:pt idx="1876">
                  <c:v>1</c:v>
                </c:pt>
                <c:pt idx="1877">
                  <c:v>1</c:v>
                </c:pt>
                <c:pt idx="1878">
                  <c:v>1</c:v>
                </c:pt>
                <c:pt idx="1879">
                  <c:v>1</c:v>
                </c:pt>
                <c:pt idx="1880">
                  <c:v>1</c:v>
                </c:pt>
                <c:pt idx="1881">
                  <c:v>1</c:v>
                </c:pt>
                <c:pt idx="1882">
                  <c:v>1</c:v>
                </c:pt>
                <c:pt idx="1883">
                  <c:v>1</c:v>
                </c:pt>
                <c:pt idx="1884">
                  <c:v>1</c:v>
                </c:pt>
                <c:pt idx="1885">
                  <c:v>1</c:v>
                </c:pt>
                <c:pt idx="1886">
                  <c:v>1</c:v>
                </c:pt>
                <c:pt idx="1887">
                  <c:v>1</c:v>
                </c:pt>
                <c:pt idx="1888">
                  <c:v>1</c:v>
                </c:pt>
                <c:pt idx="1889">
                  <c:v>1</c:v>
                </c:pt>
                <c:pt idx="1890">
                  <c:v>1</c:v>
                </c:pt>
                <c:pt idx="1891">
                  <c:v>1</c:v>
                </c:pt>
                <c:pt idx="1892">
                  <c:v>1</c:v>
                </c:pt>
                <c:pt idx="1893">
                  <c:v>1</c:v>
                </c:pt>
                <c:pt idx="1894">
                  <c:v>1</c:v>
                </c:pt>
                <c:pt idx="1895">
                  <c:v>1</c:v>
                </c:pt>
                <c:pt idx="1896">
                  <c:v>1</c:v>
                </c:pt>
                <c:pt idx="1897">
                  <c:v>1</c:v>
                </c:pt>
                <c:pt idx="1898">
                  <c:v>1</c:v>
                </c:pt>
                <c:pt idx="1899">
                  <c:v>1</c:v>
                </c:pt>
                <c:pt idx="1900">
                  <c:v>1</c:v>
                </c:pt>
                <c:pt idx="1901">
                  <c:v>1</c:v>
                </c:pt>
                <c:pt idx="1902">
                  <c:v>1</c:v>
                </c:pt>
                <c:pt idx="1903">
                  <c:v>1</c:v>
                </c:pt>
                <c:pt idx="1904">
                  <c:v>1</c:v>
                </c:pt>
                <c:pt idx="1905">
                  <c:v>1</c:v>
                </c:pt>
                <c:pt idx="1906">
                  <c:v>1</c:v>
                </c:pt>
                <c:pt idx="1907">
                  <c:v>1</c:v>
                </c:pt>
                <c:pt idx="1908">
                  <c:v>1</c:v>
                </c:pt>
                <c:pt idx="1909">
                  <c:v>1</c:v>
                </c:pt>
                <c:pt idx="1910">
                  <c:v>1</c:v>
                </c:pt>
                <c:pt idx="1911">
                  <c:v>1</c:v>
                </c:pt>
                <c:pt idx="1912">
                  <c:v>1</c:v>
                </c:pt>
                <c:pt idx="1913">
                  <c:v>1</c:v>
                </c:pt>
                <c:pt idx="1914">
                  <c:v>1</c:v>
                </c:pt>
                <c:pt idx="1915">
                  <c:v>1</c:v>
                </c:pt>
                <c:pt idx="1916">
                  <c:v>1</c:v>
                </c:pt>
                <c:pt idx="1917">
                  <c:v>1</c:v>
                </c:pt>
                <c:pt idx="1918">
                  <c:v>1</c:v>
                </c:pt>
                <c:pt idx="1919">
                  <c:v>1</c:v>
                </c:pt>
                <c:pt idx="1920">
                  <c:v>1</c:v>
                </c:pt>
                <c:pt idx="1921">
                  <c:v>1</c:v>
                </c:pt>
                <c:pt idx="1922">
                  <c:v>1</c:v>
                </c:pt>
                <c:pt idx="1923">
                  <c:v>1</c:v>
                </c:pt>
                <c:pt idx="1924">
                  <c:v>1</c:v>
                </c:pt>
                <c:pt idx="1925">
                  <c:v>1</c:v>
                </c:pt>
                <c:pt idx="1926">
                  <c:v>1</c:v>
                </c:pt>
                <c:pt idx="1927">
                  <c:v>1</c:v>
                </c:pt>
                <c:pt idx="1928">
                  <c:v>1</c:v>
                </c:pt>
                <c:pt idx="1929">
                  <c:v>1</c:v>
                </c:pt>
                <c:pt idx="1930">
                  <c:v>1</c:v>
                </c:pt>
                <c:pt idx="1931">
                  <c:v>1</c:v>
                </c:pt>
                <c:pt idx="1932">
                  <c:v>1</c:v>
                </c:pt>
                <c:pt idx="1933">
                  <c:v>1</c:v>
                </c:pt>
                <c:pt idx="1934">
                  <c:v>1</c:v>
                </c:pt>
                <c:pt idx="1935">
                  <c:v>1</c:v>
                </c:pt>
                <c:pt idx="1936">
                  <c:v>1</c:v>
                </c:pt>
                <c:pt idx="1937">
                  <c:v>1</c:v>
                </c:pt>
                <c:pt idx="1938">
                  <c:v>1</c:v>
                </c:pt>
                <c:pt idx="1939">
                  <c:v>1</c:v>
                </c:pt>
                <c:pt idx="1940">
                  <c:v>1</c:v>
                </c:pt>
                <c:pt idx="1941">
                  <c:v>1</c:v>
                </c:pt>
                <c:pt idx="1942">
                  <c:v>1</c:v>
                </c:pt>
                <c:pt idx="1943">
                  <c:v>1</c:v>
                </c:pt>
                <c:pt idx="1944">
                  <c:v>1</c:v>
                </c:pt>
                <c:pt idx="1945">
                  <c:v>1</c:v>
                </c:pt>
                <c:pt idx="1946">
                  <c:v>1</c:v>
                </c:pt>
                <c:pt idx="1947">
                  <c:v>1</c:v>
                </c:pt>
                <c:pt idx="1948">
                  <c:v>1</c:v>
                </c:pt>
                <c:pt idx="1949">
                  <c:v>1</c:v>
                </c:pt>
                <c:pt idx="1950">
                  <c:v>1</c:v>
                </c:pt>
                <c:pt idx="1951">
                  <c:v>1</c:v>
                </c:pt>
                <c:pt idx="1952">
                  <c:v>1</c:v>
                </c:pt>
                <c:pt idx="1953">
                  <c:v>1</c:v>
                </c:pt>
                <c:pt idx="1954">
                  <c:v>1</c:v>
                </c:pt>
                <c:pt idx="1955">
                  <c:v>1</c:v>
                </c:pt>
                <c:pt idx="1956">
                  <c:v>1</c:v>
                </c:pt>
                <c:pt idx="1957">
                  <c:v>1</c:v>
                </c:pt>
                <c:pt idx="1958">
                  <c:v>1</c:v>
                </c:pt>
                <c:pt idx="1959">
                  <c:v>1</c:v>
                </c:pt>
                <c:pt idx="1960">
                  <c:v>1</c:v>
                </c:pt>
                <c:pt idx="1961">
                  <c:v>1</c:v>
                </c:pt>
                <c:pt idx="1962">
                  <c:v>1</c:v>
                </c:pt>
                <c:pt idx="1963">
                  <c:v>1</c:v>
                </c:pt>
                <c:pt idx="1964">
                  <c:v>1</c:v>
                </c:pt>
                <c:pt idx="1965">
                  <c:v>1</c:v>
                </c:pt>
                <c:pt idx="1966">
                  <c:v>1</c:v>
                </c:pt>
                <c:pt idx="1967">
                  <c:v>1</c:v>
                </c:pt>
                <c:pt idx="1968">
                  <c:v>1</c:v>
                </c:pt>
                <c:pt idx="1969">
                  <c:v>1</c:v>
                </c:pt>
                <c:pt idx="1970">
                  <c:v>1</c:v>
                </c:pt>
                <c:pt idx="1971">
                  <c:v>1</c:v>
                </c:pt>
                <c:pt idx="1972">
                  <c:v>1</c:v>
                </c:pt>
                <c:pt idx="1973">
                  <c:v>1</c:v>
                </c:pt>
                <c:pt idx="1974">
                  <c:v>1</c:v>
                </c:pt>
                <c:pt idx="1975">
                  <c:v>1</c:v>
                </c:pt>
                <c:pt idx="1976">
                  <c:v>1</c:v>
                </c:pt>
                <c:pt idx="1977">
                  <c:v>1</c:v>
                </c:pt>
                <c:pt idx="1978">
                  <c:v>1</c:v>
                </c:pt>
                <c:pt idx="1979">
                  <c:v>1</c:v>
                </c:pt>
                <c:pt idx="1980">
                  <c:v>1</c:v>
                </c:pt>
                <c:pt idx="1981">
                  <c:v>1</c:v>
                </c:pt>
                <c:pt idx="1982">
                  <c:v>1</c:v>
                </c:pt>
                <c:pt idx="1983">
                  <c:v>1</c:v>
                </c:pt>
                <c:pt idx="1984">
                  <c:v>1</c:v>
                </c:pt>
                <c:pt idx="1985">
                  <c:v>1</c:v>
                </c:pt>
                <c:pt idx="1986">
                  <c:v>1</c:v>
                </c:pt>
                <c:pt idx="1987">
                  <c:v>1</c:v>
                </c:pt>
                <c:pt idx="1988">
                  <c:v>1</c:v>
                </c:pt>
                <c:pt idx="1989">
                  <c:v>1</c:v>
                </c:pt>
                <c:pt idx="1990">
                  <c:v>1</c:v>
                </c:pt>
                <c:pt idx="1991">
                  <c:v>1</c:v>
                </c:pt>
                <c:pt idx="1992">
                  <c:v>1</c:v>
                </c:pt>
                <c:pt idx="1993">
                  <c:v>1</c:v>
                </c:pt>
                <c:pt idx="1994">
                  <c:v>1</c:v>
                </c:pt>
                <c:pt idx="1995">
                  <c:v>1</c:v>
                </c:pt>
                <c:pt idx="1996">
                  <c:v>1</c:v>
                </c:pt>
                <c:pt idx="1997">
                  <c:v>1</c:v>
                </c:pt>
                <c:pt idx="1998">
                  <c:v>1</c:v>
                </c:pt>
                <c:pt idx="1999">
                  <c:v>1</c:v>
                </c:pt>
                <c:pt idx="2000">
                  <c:v>1</c:v>
                </c:pt>
                <c:pt idx="2001">
                  <c:v>1</c:v>
                </c:pt>
                <c:pt idx="2002">
                  <c:v>1</c:v>
                </c:pt>
                <c:pt idx="2003">
                  <c:v>1</c:v>
                </c:pt>
                <c:pt idx="2004">
                  <c:v>1</c:v>
                </c:pt>
                <c:pt idx="2005">
                  <c:v>1</c:v>
                </c:pt>
                <c:pt idx="2006">
                  <c:v>1</c:v>
                </c:pt>
                <c:pt idx="2007">
                  <c:v>1</c:v>
                </c:pt>
                <c:pt idx="2008">
                  <c:v>1</c:v>
                </c:pt>
                <c:pt idx="2009">
                  <c:v>1</c:v>
                </c:pt>
                <c:pt idx="2010">
                  <c:v>1</c:v>
                </c:pt>
                <c:pt idx="2011">
                  <c:v>1</c:v>
                </c:pt>
                <c:pt idx="2012">
                  <c:v>1</c:v>
                </c:pt>
                <c:pt idx="2013">
                  <c:v>1</c:v>
                </c:pt>
                <c:pt idx="2014">
                  <c:v>1</c:v>
                </c:pt>
                <c:pt idx="2015">
                  <c:v>1</c:v>
                </c:pt>
                <c:pt idx="2016">
                  <c:v>1</c:v>
                </c:pt>
                <c:pt idx="2017">
                  <c:v>1</c:v>
                </c:pt>
                <c:pt idx="2018">
                  <c:v>1</c:v>
                </c:pt>
                <c:pt idx="2019">
                  <c:v>1</c:v>
                </c:pt>
                <c:pt idx="2020">
                  <c:v>1</c:v>
                </c:pt>
                <c:pt idx="2021">
                  <c:v>1</c:v>
                </c:pt>
                <c:pt idx="2022">
                  <c:v>1</c:v>
                </c:pt>
                <c:pt idx="2023">
                  <c:v>1</c:v>
                </c:pt>
                <c:pt idx="2024">
                  <c:v>1</c:v>
                </c:pt>
                <c:pt idx="2025">
                  <c:v>1</c:v>
                </c:pt>
                <c:pt idx="2026">
                  <c:v>1</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1</c:v>
                </c:pt>
                <c:pt idx="2053">
                  <c:v>1</c:v>
                </c:pt>
                <c:pt idx="2054">
                  <c:v>1</c:v>
                </c:pt>
                <c:pt idx="2055">
                  <c:v>1</c:v>
                </c:pt>
                <c:pt idx="2056">
                  <c:v>1</c:v>
                </c:pt>
                <c:pt idx="2057">
                  <c:v>1</c:v>
                </c:pt>
                <c:pt idx="2058">
                  <c:v>1</c:v>
                </c:pt>
                <c:pt idx="2059">
                  <c:v>1</c:v>
                </c:pt>
                <c:pt idx="2060">
                  <c:v>1</c:v>
                </c:pt>
                <c:pt idx="2061">
                  <c:v>1</c:v>
                </c:pt>
                <c:pt idx="2062">
                  <c:v>1</c:v>
                </c:pt>
                <c:pt idx="2063">
                  <c:v>1</c:v>
                </c:pt>
                <c:pt idx="2064">
                  <c:v>1</c:v>
                </c:pt>
                <c:pt idx="2065">
                  <c:v>1</c:v>
                </c:pt>
                <c:pt idx="2066">
                  <c:v>1</c:v>
                </c:pt>
                <c:pt idx="2067">
                  <c:v>1</c:v>
                </c:pt>
                <c:pt idx="2068">
                  <c:v>1</c:v>
                </c:pt>
                <c:pt idx="2069">
                  <c:v>1</c:v>
                </c:pt>
                <c:pt idx="2070">
                  <c:v>1</c:v>
                </c:pt>
                <c:pt idx="2071">
                  <c:v>1</c:v>
                </c:pt>
                <c:pt idx="2072">
                  <c:v>1</c:v>
                </c:pt>
                <c:pt idx="2073">
                  <c:v>1</c:v>
                </c:pt>
                <c:pt idx="2074">
                  <c:v>1</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1</c:v>
                </c:pt>
                <c:pt idx="2093">
                  <c:v>1</c:v>
                </c:pt>
                <c:pt idx="2094">
                  <c:v>1</c:v>
                </c:pt>
                <c:pt idx="2095">
                  <c:v>1</c:v>
                </c:pt>
                <c:pt idx="2096">
                  <c:v>1</c:v>
                </c:pt>
                <c:pt idx="2097">
                  <c:v>1</c:v>
                </c:pt>
                <c:pt idx="2098">
                  <c:v>1</c:v>
                </c:pt>
                <c:pt idx="2099">
                  <c:v>1</c:v>
                </c:pt>
                <c:pt idx="2100">
                  <c:v>1</c:v>
                </c:pt>
                <c:pt idx="2101">
                  <c:v>1</c:v>
                </c:pt>
                <c:pt idx="2102">
                  <c:v>1</c:v>
                </c:pt>
                <c:pt idx="2103">
                  <c:v>1</c:v>
                </c:pt>
                <c:pt idx="2104">
                  <c:v>1</c:v>
                </c:pt>
                <c:pt idx="2105">
                  <c:v>1</c:v>
                </c:pt>
                <c:pt idx="2106">
                  <c:v>1</c:v>
                </c:pt>
                <c:pt idx="2107">
                  <c:v>1</c:v>
                </c:pt>
                <c:pt idx="2108">
                  <c:v>1</c:v>
                </c:pt>
                <c:pt idx="2109">
                  <c:v>1</c:v>
                </c:pt>
                <c:pt idx="2110">
                  <c:v>1</c:v>
                </c:pt>
                <c:pt idx="2111">
                  <c:v>1</c:v>
                </c:pt>
                <c:pt idx="2112">
                  <c:v>1</c:v>
                </c:pt>
                <c:pt idx="2113">
                  <c:v>1</c:v>
                </c:pt>
                <c:pt idx="2114">
                  <c:v>1</c:v>
                </c:pt>
                <c:pt idx="2115">
                  <c:v>1</c:v>
                </c:pt>
                <c:pt idx="2116">
                  <c:v>1</c:v>
                </c:pt>
                <c:pt idx="2117">
                  <c:v>1</c:v>
                </c:pt>
                <c:pt idx="2118">
                  <c:v>1</c:v>
                </c:pt>
                <c:pt idx="2119">
                  <c:v>1</c:v>
                </c:pt>
                <c:pt idx="2120">
                  <c:v>1</c:v>
                </c:pt>
                <c:pt idx="2121">
                  <c:v>1</c:v>
                </c:pt>
                <c:pt idx="2122">
                  <c:v>1</c:v>
                </c:pt>
                <c:pt idx="2123">
                  <c:v>1</c:v>
                </c:pt>
                <c:pt idx="2124">
                  <c:v>1</c:v>
                </c:pt>
                <c:pt idx="2125">
                  <c:v>1</c:v>
                </c:pt>
                <c:pt idx="2126">
                  <c:v>1</c:v>
                </c:pt>
                <c:pt idx="2127">
                  <c:v>1</c:v>
                </c:pt>
                <c:pt idx="2128">
                  <c:v>1</c:v>
                </c:pt>
                <c:pt idx="2129">
                  <c:v>1</c:v>
                </c:pt>
                <c:pt idx="2130">
                  <c:v>1</c:v>
                </c:pt>
                <c:pt idx="2131">
                  <c:v>1</c:v>
                </c:pt>
                <c:pt idx="2132">
                  <c:v>1</c:v>
                </c:pt>
                <c:pt idx="2133">
                  <c:v>1</c:v>
                </c:pt>
                <c:pt idx="2134">
                  <c:v>1</c:v>
                </c:pt>
                <c:pt idx="2135">
                  <c:v>1</c:v>
                </c:pt>
                <c:pt idx="2136">
                  <c:v>1</c:v>
                </c:pt>
                <c:pt idx="2137">
                  <c:v>1</c:v>
                </c:pt>
                <c:pt idx="2138">
                  <c:v>1</c:v>
                </c:pt>
                <c:pt idx="2139">
                  <c:v>1</c:v>
                </c:pt>
                <c:pt idx="2140">
                  <c:v>1</c:v>
                </c:pt>
                <c:pt idx="2141">
                  <c:v>1</c:v>
                </c:pt>
                <c:pt idx="2142">
                  <c:v>1</c:v>
                </c:pt>
                <c:pt idx="2143">
                  <c:v>1</c:v>
                </c:pt>
                <c:pt idx="2144">
                  <c:v>1</c:v>
                </c:pt>
                <c:pt idx="2145">
                  <c:v>1</c:v>
                </c:pt>
                <c:pt idx="2146">
                  <c:v>1</c:v>
                </c:pt>
                <c:pt idx="2147">
                  <c:v>1</c:v>
                </c:pt>
                <c:pt idx="2148">
                  <c:v>1</c:v>
                </c:pt>
                <c:pt idx="2149">
                  <c:v>1</c:v>
                </c:pt>
                <c:pt idx="2150">
                  <c:v>1</c:v>
                </c:pt>
                <c:pt idx="2151">
                  <c:v>1</c:v>
                </c:pt>
                <c:pt idx="2152">
                  <c:v>1</c:v>
                </c:pt>
                <c:pt idx="2153">
                  <c:v>1</c:v>
                </c:pt>
                <c:pt idx="2154">
                  <c:v>1</c:v>
                </c:pt>
                <c:pt idx="2155">
                  <c:v>1</c:v>
                </c:pt>
                <c:pt idx="2156">
                  <c:v>1</c:v>
                </c:pt>
                <c:pt idx="2157">
                  <c:v>1</c:v>
                </c:pt>
                <c:pt idx="2158">
                  <c:v>1</c:v>
                </c:pt>
                <c:pt idx="2159">
                  <c:v>1</c:v>
                </c:pt>
                <c:pt idx="2160">
                  <c:v>1</c:v>
                </c:pt>
                <c:pt idx="2161">
                  <c:v>1</c:v>
                </c:pt>
                <c:pt idx="2162">
                  <c:v>1</c:v>
                </c:pt>
                <c:pt idx="2163">
                  <c:v>1</c:v>
                </c:pt>
                <c:pt idx="2164">
                  <c:v>1</c:v>
                </c:pt>
                <c:pt idx="2165">
                  <c:v>1</c:v>
                </c:pt>
                <c:pt idx="2166">
                  <c:v>1</c:v>
                </c:pt>
                <c:pt idx="2167">
                  <c:v>1</c:v>
                </c:pt>
                <c:pt idx="2168">
                  <c:v>1</c:v>
                </c:pt>
                <c:pt idx="2169">
                  <c:v>1</c:v>
                </c:pt>
                <c:pt idx="2170">
                  <c:v>1</c:v>
                </c:pt>
                <c:pt idx="2171">
                  <c:v>1</c:v>
                </c:pt>
                <c:pt idx="2172">
                  <c:v>1</c:v>
                </c:pt>
                <c:pt idx="2173">
                  <c:v>1</c:v>
                </c:pt>
                <c:pt idx="2174">
                  <c:v>1</c:v>
                </c:pt>
                <c:pt idx="2175">
                  <c:v>1</c:v>
                </c:pt>
                <c:pt idx="2176">
                  <c:v>1</c:v>
                </c:pt>
                <c:pt idx="2177">
                  <c:v>1</c:v>
                </c:pt>
                <c:pt idx="2178">
                  <c:v>1</c:v>
                </c:pt>
                <c:pt idx="2179">
                  <c:v>1</c:v>
                </c:pt>
                <c:pt idx="2180">
                  <c:v>1</c:v>
                </c:pt>
                <c:pt idx="2181">
                  <c:v>1</c:v>
                </c:pt>
                <c:pt idx="2182">
                  <c:v>1</c:v>
                </c:pt>
                <c:pt idx="2183">
                  <c:v>1</c:v>
                </c:pt>
                <c:pt idx="2184">
                  <c:v>1</c:v>
                </c:pt>
                <c:pt idx="2185">
                  <c:v>1</c:v>
                </c:pt>
                <c:pt idx="2186">
                  <c:v>1</c:v>
                </c:pt>
                <c:pt idx="2187">
                  <c:v>1</c:v>
                </c:pt>
                <c:pt idx="2188">
                  <c:v>1</c:v>
                </c:pt>
                <c:pt idx="2189">
                  <c:v>1</c:v>
                </c:pt>
                <c:pt idx="2190">
                  <c:v>1</c:v>
                </c:pt>
                <c:pt idx="2191">
                  <c:v>1</c:v>
                </c:pt>
                <c:pt idx="2192">
                  <c:v>1</c:v>
                </c:pt>
                <c:pt idx="2193">
                  <c:v>1</c:v>
                </c:pt>
                <c:pt idx="2194">
                  <c:v>1</c:v>
                </c:pt>
                <c:pt idx="2195">
                  <c:v>1</c:v>
                </c:pt>
                <c:pt idx="2196">
                  <c:v>1</c:v>
                </c:pt>
                <c:pt idx="2197">
                  <c:v>1</c:v>
                </c:pt>
                <c:pt idx="2198">
                  <c:v>1</c:v>
                </c:pt>
                <c:pt idx="2199">
                  <c:v>1</c:v>
                </c:pt>
                <c:pt idx="2200">
                  <c:v>1</c:v>
                </c:pt>
                <c:pt idx="2201">
                  <c:v>1</c:v>
                </c:pt>
                <c:pt idx="2202">
                  <c:v>1</c:v>
                </c:pt>
                <c:pt idx="2203">
                  <c:v>1</c:v>
                </c:pt>
                <c:pt idx="2204">
                  <c:v>1</c:v>
                </c:pt>
                <c:pt idx="2205">
                  <c:v>1</c:v>
                </c:pt>
                <c:pt idx="2206">
                  <c:v>1</c:v>
                </c:pt>
                <c:pt idx="2207">
                  <c:v>1</c:v>
                </c:pt>
                <c:pt idx="2208">
                  <c:v>1</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1</c:v>
                </c:pt>
                <c:pt idx="2250">
                  <c:v>1</c:v>
                </c:pt>
                <c:pt idx="2251">
                  <c:v>1</c:v>
                </c:pt>
                <c:pt idx="2252">
                  <c:v>1</c:v>
                </c:pt>
                <c:pt idx="2253">
                  <c:v>1</c:v>
                </c:pt>
                <c:pt idx="2254">
                  <c:v>1</c:v>
                </c:pt>
                <c:pt idx="2255">
                  <c:v>1</c:v>
                </c:pt>
                <c:pt idx="2256">
                  <c:v>1</c:v>
                </c:pt>
                <c:pt idx="2257">
                  <c:v>1</c:v>
                </c:pt>
                <c:pt idx="2258">
                  <c:v>1</c:v>
                </c:pt>
                <c:pt idx="2259">
                  <c:v>1</c:v>
                </c:pt>
                <c:pt idx="2260">
                  <c:v>1</c:v>
                </c:pt>
                <c:pt idx="2261">
                  <c:v>1</c:v>
                </c:pt>
                <c:pt idx="2262">
                  <c:v>1</c:v>
                </c:pt>
                <c:pt idx="2263">
                  <c:v>1</c:v>
                </c:pt>
                <c:pt idx="2264">
                  <c:v>1</c:v>
                </c:pt>
                <c:pt idx="2265">
                  <c:v>1</c:v>
                </c:pt>
                <c:pt idx="2266">
                  <c:v>1</c:v>
                </c:pt>
                <c:pt idx="2267">
                  <c:v>1</c:v>
                </c:pt>
                <c:pt idx="2268">
                  <c:v>1</c:v>
                </c:pt>
                <c:pt idx="2269">
                  <c:v>1</c:v>
                </c:pt>
                <c:pt idx="2270">
                  <c:v>1</c:v>
                </c:pt>
                <c:pt idx="2271">
                  <c:v>1</c:v>
                </c:pt>
                <c:pt idx="2272">
                  <c:v>1</c:v>
                </c:pt>
                <c:pt idx="2273">
                  <c:v>1</c:v>
                </c:pt>
                <c:pt idx="2274">
                  <c:v>1</c:v>
                </c:pt>
                <c:pt idx="2275">
                  <c:v>1</c:v>
                </c:pt>
                <c:pt idx="2276">
                  <c:v>1</c:v>
                </c:pt>
                <c:pt idx="2277">
                  <c:v>1</c:v>
                </c:pt>
                <c:pt idx="2278">
                  <c:v>1</c:v>
                </c:pt>
                <c:pt idx="2279">
                  <c:v>1</c:v>
                </c:pt>
                <c:pt idx="2280">
                  <c:v>1</c:v>
                </c:pt>
                <c:pt idx="2281">
                  <c:v>1</c:v>
                </c:pt>
                <c:pt idx="2282">
                  <c:v>1</c:v>
                </c:pt>
                <c:pt idx="2283">
                  <c:v>1</c:v>
                </c:pt>
                <c:pt idx="2284">
                  <c:v>1</c:v>
                </c:pt>
                <c:pt idx="2285">
                  <c:v>1</c:v>
                </c:pt>
                <c:pt idx="2286">
                  <c:v>1</c:v>
                </c:pt>
                <c:pt idx="2287">
                  <c:v>1</c:v>
                </c:pt>
                <c:pt idx="2288">
                  <c:v>1</c:v>
                </c:pt>
                <c:pt idx="2289">
                  <c:v>1</c:v>
                </c:pt>
                <c:pt idx="2290">
                  <c:v>1</c:v>
                </c:pt>
                <c:pt idx="2291">
                  <c:v>1</c:v>
                </c:pt>
                <c:pt idx="2292">
                  <c:v>1</c:v>
                </c:pt>
                <c:pt idx="2293">
                  <c:v>1</c:v>
                </c:pt>
                <c:pt idx="2294">
                  <c:v>1</c:v>
                </c:pt>
                <c:pt idx="2295">
                  <c:v>1</c:v>
                </c:pt>
                <c:pt idx="2296">
                  <c:v>1</c:v>
                </c:pt>
                <c:pt idx="2297">
                  <c:v>1</c:v>
                </c:pt>
                <c:pt idx="2298">
                  <c:v>1</c:v>
                </c:pt>
                <c:pt idx="2299">
                  <c:v>1</c:v>
                </c:pt>
                <c:pt idx="2300">
                  <c:v>1</c:v>
                </c:pt>
                <c:pt idx="2301">
                  <c:v>1</c:v>
                </c:pt>
                <c:pt idx="2302">
                  <c:v>1</c:v>
                </c:pt>
                <c:pt idx="2303">
                  <c:v>1</c:v>
                </c:pt>
                <c:pt idx="2304">
                  <c:v>1</c:v>
                </c:pt>
                <c:pt idx="2305">
                  <c:v>1</c:v>
                </c:pt>
                <c:pt idx="2306">
                  <c:v>1</c:v>
                </c:pt>
                <c:pt idx="2307">
                  <c:v>1</c:v>
                </c:pt>
                <c:pt idx="2308">
                  <c:v>1</c:v>
                </c:pt>
                <c:pt idx="2309">
                  <c:v>1</c:v>
                </c:pt>
                <c:pt idx="2310">
                  <c:v>1</c:v>
                </c:pt>
                <c:pt idx="2311">
                  <c:v>1</c:v>
                </c:pt>
                <c:pt idx="2312">
                  <c:v>1</c:v>
                </c:pt>
                <c:pt idx="2313">
                  <c:v>1</c:v>
                </c:pt>
                <c:pt idx="2314">
                  <c:v>1</c:v>
                </c:pt>
                <c:pt idx="2315">
                  <c:v>1</c:v>
                </c:pt>
                <c:pt idx="2316">
                  <c:v>1</c:v>
                </c:pt>
                <c:pt idx="2317">
                  <c:v>1</c:v>
                </c:pt>
                <c:pt idx="2318">
                  <c:v>1</c:v>
                </c:pt>
                <c:pt idx="2319">
                  <c:v>1</c:v>
                </c:pt>
                <c:pt idx="2320">
                  <c:v>1</c:v>
                </c:pt>
                <c:pt idx="2321">
                  <c:v>1</c:v>
                </c:pt>
                <c:pt idx="2322">
                  <c:v>1</c:v>
                </c:pt>
                <c:pt idx="2323">
                  <c:v>1</c:v>
                </c:pt>
                <c:pt idx="2324">
                  <c:v>1</c:v>
                </c:pt>
                <c:pt idx="2325">
                  <c:v>1</c:v>
                </c:pt>
                <c:pt idx="2326">
                  <c:v>1</c:v>
                </c:pt>
                <c:pt idx="2327">
                  <c:v>1</c:v>
                </c:pt>
                <c:pt idx="2328">
                  <c:v>1</c:v>
                </c:pt>
                <c:pt idx="2329">
                  <c:v>1</c:v>
                </c:pt>
                <c:pt idx="2330">
                  <c:v>1</c:v>
                </c:pt>
                <c:pt idx="2331">
                  <c:v>1</c:v>
                </c:pt>
                <c:pt idx="2332">
                  <c:v>1</c:v>
                </c:pt>
                <c:pt idx="2333">
                  <c:v>1</c:v>
                </c:pt>
                <c:pt idx="2334">
                  <c:v>1</c:v>
                </c:pt>
                <c:pt idx="2335">
                  <c:v>1</c:v>
                </c:pt>
                <c:pt idx="2336">
                  <c:v>1</c:v>
                </c:pt>
                <c:pt idx="2337">
                  <c:v>1</c:v>
                </c:pt>
                <c:pt idx="2338">
                  <c:v>1</c:v>
                </c:pt>
                <c:pt idx="2339">
                  <c:v>1</c:v>
                </c:pt>
                <c:pt idx="2340">
                  <c:v>1</c:v>
                </c:pt>
                <c:pt idx="2341">
                  <c:v>1</c:v>
                </c:pt>
                <c:pt idx="2342">
                  <c:v>1</c:v>
                </c:pt>
                <c:pt idx="2343">
                  <c:v>1</c:v>
                </c:pt>
                <c:pt idx="2344">
                  <c:v>1</c:v>
                </c:pt>
                <c:pt idx="2345">
                  <c:v>1</c:v>
                </c:pt>
                <c:pt idx="2346">
                  <c:v>1</c:v>
                </c:pt>
                <c:pt idx="2347">
                  <c:v>1</c:v>
                </c:pt>
                <c:pt idx="2348">
                  <c:v>1</c:v>
                </c:pt>
                <c:pt idx="2349">
                  <c:v>1</c:v>
                </c:pt>
                <c:pt idx="2350">
                  <c:v>1</c:v>
                </c:pt>
                <c:pt idx="2351">
                  <c:v>1</c:v>
                </c:pt>
                <c:pt idx="2352">
                  <c:v>1</c:v>
                </c:pt>
                <c:pt idx="2353">
                  <c:v>1</c:v>
                </c:pt>
                <c:pt idx="2354">
                  <c:v>1</c:v>
                </c:pt>
                <c:pt idx="2355">
                  <c:v>1</c:v>
                </c:pt>
                <c:pt idx="2356">
                  <c:v>1</c:v>
                </c:pt>
                <c:pt idx="2357">
                  <c:v>1</c:v>
                </c:pt>
                <c:pt idx="2358">
                  <c:v>1</c:v>
                </c:pt>
                <c:pt idx="2359">
                  <c:v>1</c:v>
                </c:pt>
                <c:pt idx="2360">
                  <c:v>1</c:v>
                </c:pt>
                <c:pt idx="2361">
                  <c:v>1</c:v>
                </c:pt>
                <c:pt idx="2362">
                  <c:v>1</c:v>
                </c:pt>
                <c:pt idx="2363">
                  <c:v>1</c:v>
                </c:pt>
                <c:pt idx="2364">
                  <c:v>1</c:v>
                </c:pt>
                <c:pt idx="2365">
                  <c:v>1</c:v>
                </c:pt>
                <c:pt idx="2366">
                  <c:v>1</c:v>
                </c:pt>
                <c:pt idx="2367">
                  <c:v>1</c:v>
                </c:pt>
                <c:pt idx="2368">
                  <c:v>1</c:v>
                </c:pt>
                <c:pt idx="2369">
                  <c:v>1</c:v>
                </c:pt>
                <c:pt idx="2370">
                  <c:v>1</c:v>
                </c:pt>
                <c:pt idx="2371">
                  <c:v>1</c:v>
                </c:pt>
                <c:pt idx="2372">
                  <c:v>1</c:v>
                </c:pt>
                <c:pt idx="2373">
                  <c:v>1</c:v>
                </c:pt>
                <c:pt idx="2374">
                  <c:v>1</c:v>
                </c:pt>
                <c:pt idx="2375">
                  <c:v>1</c:v>
                </c:pt>
                <c:pt idx="2376">
                  <c:v>1</c:v>
                </c:pt>
                <c:pt idx="2377">
                  <c:v>1</c:v>
                </c:pt>
                <c:pt idx="2378">
                  <c:v>1</c:v>
                </c:pt>
                <c:pt idx="2379">
                  <c:v>1</c:v>
                </c:pt>
                <c:pt idx="2380">
                  <c:v>1</c:v>
                </c:pt>
                <c:pt idx="2381">
                  <c:v>1</c:v>
                </c:pt>
                <c:pt idx="2382">
                  <c:v>1</c:v>
                </c:pt>
                <c:pt idx="2383">
                  <c:v>1</c:v>
                </c:pt>
                <c:pt idx="2384">
                  <c:v>1</c:v>
                </c:pt>
                <c:pt idx="2385">
                  <c:v>1</c:v>
                </c:pt>
                <c:pt idx="2386">
                  <c:v>1</c:v>
                </c:pt>
                <c:pt idx="2387">
                  <c:v>1</c:v>
                </c:pt>
                <c:pt idx="2388">
                  <c:v>1</c:v>
                </c:pt>
                <c:pt idx="2389">
                  <c:v>1</c:v>
                </c:pt>
                <c:pt idx="2390">
                  <c:v>1</c:v>
                </c:pt>
                <c:pt idx="2391">
                  <c:v>1</c:v>
                </c:pt>
                <c:pt idx="2392">
                  <c:v>1</c:v>
                </c:pt>
                <c:pt idx="2393">
                  <c:v>1</c:v>
                </c:pt>
                <c:pt idx="2394">
                  <c:v>1</c:v>
                </c:pt>
                <c:pt idx="2395">
                  <c:v>1</c:v>
                </c:pt>
                <c:pt idx="2396">
                  <c:v>1</c:v>
                </c:pt>
                <c:pt idx="2397">
                  <c:v>1</c:v>
                </c:pt>
                <c:pt idx="2398">
                  <c:v>1</c:v>
                </c:pt>
                <c:pt idx="2399">
                  <c:v>1</c:v>
                </c:pt>
                <c:pt idx="2400">
                  <c:v>1</c:v>
                </c:pt>
                <c:pt idx="2401">
                  <c:v>1</c:v>
                </c:pt>
                <c:pt idx="2402">
                  <c:v>1</c:v>
                </c:pt>
                <c:pt idx="2403">
                  <c:v>1</c:v>
                </c:pt>
                <c:pt idx="2404">
                  <c:v>1</c:v>
                </c:pt>
                <c:pt idx="2405">
                  <c:v>1</c:v>
                </c:pt>
                <c:pt idx="2406">
                  <c:v>1</c:v>
                </c:pt>
                <c:pt idx="2407">
                  <c:v>1</c:v>
                </c:pt>
                <c:pt idx="2408">
                  <c:v>1</c:v>
                </c:pt>
                <c:pt idx="2409">
                  <c:v>1</c:v>
                </c:pt>
                <c:pt idx="2410">
                  <c:v>1</c:v>
                </c:pt>
                <c:pt idx="2411">
                  <c:v>1</c:v>
                </c:pt>
                <c:pt idx="2412">
                  <c:v>1</c:v>
                </c:pt>
                <c:pt idx="2413">
                  <c:v>1</c:v>
                </c:pt>
                <c:pt idx="2414">
                  <c:v>1</c:v>
                </c:pt>
                <c:pt idx="2415">
                  <c:v>1</c:v>
                </c:pt>
                <c:pt idx="2416">
                  <c:v>1</c:v>
                </c:pt>
                <c:pt idx="2417">
                  <c:v>1</c:v>
                </c:pt>
                <c:pt idx="2418">
                  <c:v>1</c:v>
                </c:pt>
                <c:pt idx="2419">
                  <c:v>1</c:v>
                </c:pt>
                <c:pt idx="2420">
                  <c:v>1</c:v>
                </c:pt>
                <c:pt idx="2421">
                  <c:v>1</c:v>
                </c:pt>
                <c:pt idx="2422">
                  <c:v>1</c:v>
                </c:pt>
                <c:pt idx="2423">
                  <c:v>1</c:v>
                </c:pt>
                <c:pt idx="2424">
                  <c:v>1</c:v>
                </c:pt>
                <c:pt idx="2425">
                  <c:v>1</c:v>
                </c:pt>
                <c:pt idx="2426">
                  <c:v>1</c:v>
                </c:pt>
                <c:pt idx="2427">
                  <c:v>1</c:v>
                </c:pt>
                <c:pt idx="2428">
                  <c:v>1</c:v>
                </c:pt>
                <c:pt idx="2429">
                  <c:v>1</c:v>
                </c:pt>
                <c:pt idx="2430">
                  <c:v>1</c:v>
                </c:pt>
                <c:pt idx="2431">
                  <c:v>1</c:v>
                </c:pt>
                <c:pt idx="2432">
                  <c:v>1</c:v>
                </c:pt>
                <c:pt idx="2433">
                  <c:v>1</c:v>
                </c:pt>
                <c:pt idx="2434">
                  <c:v>1</c:v>
                </c:pt>
                <c:pt idx="2435">
                  <c:v>1</c:v>
                </c:pt>
                <c:pt idx="2436">
                  <c:v>1</c:v>
                </c:pt>
                <c:pt idx="2437">
                  <c:v>1</c:v>
                </c:pt>
                <c:pt idx="2438">
                  <c:v>1</c:v>
                </c:pt>
                <c:pt idx="2439">
                  <c:v>1</c:v>
                </c:pt>
                <c:pt idx="2440">
                  <c:v>1</c:v>
                </c:pt>
                <c:pt idx="2441">
                  <c:v>1</c:v>
                </c:pt>
                <c:pt idx="2442">
                  <c:v>1</c:v>
                </c:pt>
                <c:pt idx="2443">
                  <c:v>1</c:v>
                </c:pt>
                <c:pt idx="2444">
                  <c:v>1</c:v>
                </c:pt>
                <c:pt idx="2445">
                  <c:v>1</c:v>
                </c:pt>
                <c:pt idx="2446">
                  <c:v>1</c:v>
                </c:pt>
                <c:pt idx="2447">
                  <c:v>1</c:v>
                </c:pt>
                <c:pt idx="2448">
                  <c:v>1</c:v>
                </c:pt>
                <c:pt idx="2449">
                  <c:v>1</c:v>
                </c:pt>
                <c:pt idx="2450">
                  <c:v>1</c:v>
                </c:pt>
                <c:pt idx="2451">
                  <c:v>1</c:v>
                </c:pt>
                <c:pt idx="2452">
                  <c:v>1</c:v>
                </c:pt>
                <c:pt idx="2453">
                  <c:v>1</c:v>
                </c:pt>
                <c:pt idx="2454">
                  <c:v>1</c:v>
                </c:pt>
                <c:pt idx="2455">
                  <c:v>1</c:v>
                </c:pt>
                <c:pt idx="2456">
                  <c:v>1</c:v>
                </c:pt>
                <c:pt idx="2457">
                  <c:v>1</c:v>
                </c:pt>
                <c:pt idx="2458">
                  <c:v>1</c:v>
                </c:pt>
                <c:pt idx="2459">
                  <c:v>1</c:v>
                </c:pt>
                <c:pt idx="2460">
                  <c:v>1</c:v>
                </c:pt>
                <c:pt idx="2461">
                  <c:v>1</c:v>
                </c:pt>
                <c:pt idx="2462">
                  <c:v>1</c:v>
                </c:pt>
                <c:pt idx="2463">
                  <c:v>1</c:v>
                </c:pt>
                <c:pt idx="2464">
                  <c:v>1</c:v>
                </c:pt>
                <c:pt idx="2465">
                  <c:v>1</c:v>
                </c:pt>
                <c:pt idx="2466">
                  <c:v>1</c:v>
                </c:pt>
                <c:pt idx="2467">
                  <c:v>1</c:v>
                </c:pt>
                <c:pt idx="2468">
                  <c:v>1</c:v>
                </c:pt>
                <c:pt idx="2469">
                  <c:v>1</c:v>
                </c:pt>
                <c:pt idx="2470">
                  <c:v>1</c:v>
                </c:pt>
                <c:pt idx="2471">
                  <c:v>1</c:v>
                </c:pt>
                <c:pt idx="2472">
                  <c:v>1</c:v>
                </c:pt>
                <c:pt idx="2473">
                  <c:v>1</c:v>
                </c:pt>
                <c:pt idx="2474">
                  <c:v>1</c:v>
                </c:pt>
                <c:pt idx="2475">
                  <c:v>1</c:v>
                </c:pt>
                <c:pt idx="2476">
                  <c:v>1</c:v>
                </c:pt>
                <c:pt idx="2477">
                  <c:v>1</c:v>
                </c:pt>
                <c:pt idx="2478">
                  <c:v>1</c:v>
                </c:pt>
                <c:pt idx="2479">
                  <c:v>1</c:v>
                </c:pt>
                <c:pt idx="2480">
                  <c:v>1</c:v>
                </c:pt>
                <c:pt idx="2481">
                  <c:v>1</c:v>
                </c:pt>
                <c:pt idx="2482">
                  <c:v>1</c:v>
                </c:pt>
                <c:pt idx="2483">
                  <c:v>1</c:v>
                </c:pt>
                <c:pt idx="2484">
                  <c:v>1</c:v>
                </c:pt>
                <c:pt idx="2485">
                  <c:v>1</c:v>
                </c:pt>
                <c:pt idx="2486">
                  <c:v>1</c:v>
                </c:pt>
                <c:pt idx="2487">
                  <c:v>1</c:v>
                </c:pt>
                <c:pt idx="2488">
                  <c:v>1</c:v>
                </c:pt>
                <c:pt idx="2489">
                  <c:v>1</c:v>
                </c:pt>
                <c:pt idx="2490">
                  <c:v>1</c:v>
                </c:pt>
                <c:pt idx="2491">
                  <c:v>1</c:v>
                </c:pt>
                <c:pt idx="2492">
                  <c:v>1</c:v>
                </c:pt>
                <c:pt idx="2493">
                  <c:v>1</c:v>
                </c:pt>
                <c:pt idx="2494">
                  <c:v>1</c:v>
                </c:pt>
                <c:pt idx="2495">
                  <c:v>1</c:v>
                </c:pt>
                <c:pt idx="2496">
                  <c:v>1</c:v>
                </c:pt>
                <c:pt idx="2497">
                  <c:v>1</c:v>
                </c:pt>
                <c:pt idx="2498">
                  <c:v>1</c:v>
                </c:pt>
                <c:pt idx="2499">
                  <c:v>1</c:v>
                </c:pt>
                <c:pt idx="2500">
                  <c:v>1</c:v>
                </c:pt>
                <c:pt idx="2501">
                  <c:v>1</c:v>
                </c:pt>
                <c:pt idx="2502">
                  <c:v>1</c:v>
                </c:pt>
                <c:pt idx="2503">
                  <c:v>1</c:v>
                </c:pt>
                <c:pt idx="2504">
                  <c:v>1</c:v>
                </c:pt>
                <c:pt idx="2505">
                  <c:v>1</c:v>
                </c:pt>
                <c:pt idx="2506">
                  <c:v>1</c:v>
                </c:pt>
                <c:pt idx="2507">
                  <c:v>1</c:v>
                </c:pt>
                <c:pt idx="2508">
                  <c:v>1</c:v>
                </c:pt>
                <c:pt idx="2509">
                  <c:v>1</c:v>
                </c:pt>
                <c:pt idx="2510">
                  <c:v>1</c:v>
                </c:pt>
                <c:pt idx="2511">
                  <c:v>1</c:v>
                </c:pt>
                <c:pt idx="2512">
                  <c:v>1</c:v>
                </c:pt>
                <c:pt idx="2513">
                  <c:v>1</c:v>
                </c:pt>
                <c:pt idx="2514">
                  <c:v>1</c:v>
                </c:pt>
                <c:pt idx="2515">
                  <c:v>1</c:v>
                </c:pt>
                <c:pt idx="2516">
                  <c:v>1</c:v>
                </c:pt>
                <c:pt idx="2517">
                  <c:v>1</c:v>
                </c:pt>
                <c:pt idx="2518">
                  <c:v>1</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pt idx="2598">
                  <c:v>1</c:v>
                </c:pt>
                <c:pt idx="2599">
                  <c:v>1</c:v>
                </c:pt>
                <c:pt idx="2600">
                  <c:v>1</c:v>
                </c:pt>
                <c:pt idx="2601">
                  <c:v>1</c:v>
                </c:pt>
                <c:pt idx="2602">
                  <c:v>1</c:v>
                </c:pt>
                <c:pt idx="2603">
                  <c:v>1</c:v>
                </c:pt>
                <c:pt idx="2604">
                  <c:v>1</c:v>
                </c:pt>
                <c:pt idx="2605">
                  <c:v>1</c:v>
                </c:pt>
                <c:pt idx="2606">
                  <c:v>1</c:v>
                </c:pt>
                <c:pt idx="2607">
                  <c:v>1</c:v>
                </c:pt>
                <c:pt idx="2608">
                  <c:v>1</c:v>
                </c:pt>
                <c:pt idx="2609">
                  <c:v>1</c:v>
                </c:pt>
                <c:pt idx="2610">
                  <c:v>1</c:v>
                </c:pt>
                <c:pt idx="2611">
                  <c:v>1</c:v>
                </c:pt>
                <c:pt idx="2612">
                  <c:v>1</c:v>
                </c:pt>
                <c:pt idx="2613">
                  <c:v>1</c:v>
                </c:pt>
                <c:pt idx="2614">
                  <c:v>1</c:v>
                </c:pt>
                <c:pt idx="2615">
                  <c:v>1</c:v>
                </c:pt>
                <c:pt idx="2616">
                  <c:v>1</c:v>
                </c:pt>
                <c:pt idx="2617">
                  <c:v>1</c:v>
                </c:pt>
                <c:pt idx="2618">
                  <c:v>1</c:v>
                </c:pt>
                <c:pt idx="2619">
                  <c:v>1</c:v>
                </c:pt>
                <c:pt idx="2620">
                  <c:v>1</c:v>
                </c:pt>
                <c:pt idx="2621">
                  <c:v>1</c:v>
                </c:pt>
                <c:pt idx="2622">
                  <c:v>1</c:v>
                </c:pt>
                <c:pt idx="2623">
                  <c:v>1</c:v>
                </c:pt>
                <c:pt idx="2624">
                  <c:v>1</c:v>
                </c:pt>
                <c:pt idx="2625">
                  <c:v>1</c:v>
                </c:pt>
                <c:pt idx="2626">
                  <c:v>1</c:v>
                </c:pt>
                <c:pt idx="2627">
                  <c:v>1</c:v>
                </c:pt>
                <c:pt idx="2628">
                  <c:v>1</c:v>
                </c:pt>
                <c:pt idx="2629">
                  <c:v>1</c:v>
                </c:pt>
                <c:pt idx="2630">
                  <c:v>1</c:v>
                </c:pt>
                <c:pt idx="2631">
                  <c:v>1</c:v>
                </c:pt>
                <c:pt idx="2632">
                  <c:v>1</c:v>
                </c:pt>
                <c:pt idx="2633">
                  <c:v>1</c:v>
                </c:pt>
                <c:pt idx="2634">
                  <c:v>1</c:v>
                </c:pt>
                <c:pt idx="2635">
                  <c:v>1</c:v>
                </c:pt>
                <c:pt idx="2636">
                  <c:v>1</c:v>
                </c:pt>
                <c:pt idx="2637">
                  <c:v>1</c:v>
                </c:pt>
                <c:pt idx="2638">
                  <c:v>1</c:v>
                </c:pt>
                <c:pt idx="2639">
                  <c:v>1</c:v>
                </c:pt>
                <c:pt idx="2640">
                  <c:v>1</c:v>
                </c:pt>
                <c:pt idx="2641">
                  <c:v>1</c:v>
                </c:pt>
                <c:pt idx="2642">
                  <c:v>1</c:v>
                </c:pt>
                <c:pt idx="2643">
                  <c:v>1</c:v>
                </c:pt>
                <c:pt idx="2644">
                  <c:v>1</c:v>
                </c:pt>
                <c:pt idx="2645">
                  <c:v>1</c:v>
                </c:pt>
                <c:pt idx="2646">
                  <c:v>1</c:v>
                </c:pt>
                <c:pt idx="2647">
                  <c:v>1</c:v>
                </c:pt>
                <c:pt idx="2648">
                  <c:v>1</c:v>
                </c:pt>
                <c:pt idx="2649">
                  <c:v>1</c:v>
                </c:pt>
                <c:pt idx="2650">
                  <c:v>1</c:v>
                </c:pt>
                <c:pt idx="2651">
                  <c:v>1</c:v>
                </c:pt>
                <c:pt idx="2652">
                  <c:v>1</c:v>
                </c:pt>
                <c:pt idx="2653">
                  <c:v>1</c:v>
                </c:pt>
                <c:pt idx="2654">
                  <c:v>1</c:v>
                </c:pt>
                <c:pt idx="2655">
                  <c:v>1</c:v>
                </c:pt>
                <c:pt idx="2656">
                  <c:v>1</c:v>
                </c:pt>
                <c:pt idx="2657">
                  <c:v>1</c:v>
                </c:pt>
                <c:pt idx="2658">
                  <c:v>1</c:v>
                </c:pt>
                <c:pt idx="2659">
                  <c:v>1</c:v>
                </c:pt>
                <c:pt idx="2660">
                  <c:v>1</c:v>
                </c:pt>
                <c:pt idx="2661">
                  <c:v>1</c:v>
                </c:pt>
                <c:pt idx="2662">
                  <c:v>1</c:v>
                </c:pt>
                <c:pt idx="2663">
                  <c:v>1</c:v>
                </c:pt>
                <c:pt idx="2664">
                  <c:v>1</c:v>
                </c:pt>
                <c:pt idx="2665">
                  <c:v>1</c:v>
                </c:pt>
                <c:pt idx="2666">
                  <c:v>1</c:v>
                </c:pt>
                <c:pt idx="2667">
                  <c:v>1</c:v>
                </c:pt>
                <c:pt idx="2668">
                  <c:v>1</c:v>
                </c:pt>
                <c:pt idx="2669">
                  <c:v>1</c:v>
                </c:pt>
                <c:pt idx="2670">
                  <c:v>1</c:v>
                </c:pt>
                <c:pt idx="2671">
                  <c:v>1</c:v>
                </c:pt>
                <c:pt idx="2672">
                  <c:v>1</c:v>
                </c:pt>
                <c:pt idx="2673">
                  <c:v>1</c:v>
                </c:pt>
                <c:pt idx="2674">
                  <c:v>1</c:v>
                </c:pt>
                <c:pt idx="2675">
                  <c:v>1</c:v>
                </c:pt>
                <c:pt idx="2676">
                  <c:v>1</c:v>
                </c:pt>
                <c:pt idx="2677">
                  <c:v>1</c:v>
                </c:pt>
                <c:pt idx="2678">
                  <c:v>1</c:v>
                </c:pt>
                <c:pt idx="2679">
                  <c:v>1</c:v>
                </c:pt>
                <c:pt idx="2680">
                  <c:v>1</c:v>
                </c:pt>
                <c:pt idx="2681">
                  <c:v>1</c:v>
                </c:pt>
                <c:pt idx="2682">
                  <c:v>1</c:v>
                </c:pt>
                <c:pt idx="2683">
                  <c:v>1</c:v>
                </c:pt>
                <c:pt idx="2684">
                  <c:v>1</c:v>
                </c:pt>
                <c:pt idx="2685">
                  <c:v>1</c:v>
                </c:pt>
                <c:pt idx="2686">
                  <c:v>1</c:v>
                </c:pt>
                <c:pt idx="2687">
                  <c:v>1</c:v>
                </c:pt>
                <c:pt idx="2688">
                  <c:v>1</c:v>
                </c:pt>
                <c:pt idx="2689">
                  <c:v>1</c:v>
                </c:pt>
                <c:pt idx="2690">
                  <c:v>1</c:v>
                </c:pt>
                <c:pt idx="2691">
                  <c:v>1</c:v>
                </c:pt>
                <c:pt idx="2692">
                  <c:v>1</c:v>
                </c:pt>
                <c:pt idx="2693">
                  <c:v>1</c:v>
                </c:pt>
                <c:pt idx="2694">
                  <c:v>1</c:v>
                </c:pt>
                <c:pt idx="2695">
                  <c:v>1</c:v>
                </c:pt>
                <c:pt idx="2696">
                  <c:v>1</c:v>
                </c:pt>
                <c:pt idx="2697">
                  <c:v>1</c:v>
                </c:pt>
                <c:pt idx="2698">
                  <c:v>1</c:v>
                </c:pt>
                <c:pt idx="2699">
                  <c:v>1</c:v>
                </c:pt>
                <c:pt idx="2700">
                  <c:v>1</c:v>
                </c:pt>
                <c:pt idx="2701">
                  <c:v>1</c:v>
                </c:pt>
                <c:pt idx="2702">
                  <c:v>1</c:v>
                </c:pt>
                <c:pt idx="2703">
                  <c:v>1</c:v>
                </c:pt>
                <c:pt idx="2704">
                  <c:v>1</c:v>
                </c:pt>
                <c:pt idx="2705">
                  <c:v>1</c:v>
                </c:pt>
                <c:pt idx="2706">
                  <c:v>1</c:v>
                </c:pt>
                <c:pt idx="2707">
                  <c:v>1</c:v>
                </c:pt>
                <c:pt idx="2708">
                  <c:v>1</c:v>
                </c:pt>
                <c:pt idx="2709">
                  <c:v>1</c:v>
                </c:pt>
                <c:pt idx="2710">
                  <c:v>1</c:v>
                </c:pt>
                <c:pt idx="2711">
                  <c:v>1</c:v>
                </c:pt>
                <c:pt idx="2712">
                  <c:v>1</c:v>
                </c:pt>
                <c:pt idx="2713">
                  <c:v>1</c:v>
                </c:pt>
                <c:pt idx="2714">
                  <c:v>1</c:v>
                </c:pt>
                <c:pt idx="2715">
                  <c:v>1</c:v>
                </c:pt>
                <c:pt idx="2716">
                  <c:v>1</c:v>
                </c:pt>
                <c:pt idx="2717">
                  <c:v>1</c:v>
                </c:pt>
                <c:pt idx="2718">
                  <c:v>1</c:v>
                </c:pt>
                <c:pt idx="2719">
                  <c:v>1</c:v>
                </c:pt>
                <c:pt idx="2720">
                  <c:v>1</c:v>
                </c:pt>
                <c:pt idx="2721">
                  <c:v>1</c:v>
                </c:pt>
                <c:pt idx="2722">
                  <c:v>1</c:v>
                </c:pt>
                <c:pt idx="2723">
                  <c:v>1</c:v>
                </c:pt>
                <c:pt idx="2724">
                  <c:v>1</c:v>
                </c:pt>
                <c:pt idx="2725">
                  <c:v>1</c:v>
                </c:pt>
                <c:pt idx="2726">
                  <c:v>1</c:v>
                </c:pt>
                <c:pt idx="2727">
                  <c:v>1</c:v>
                </c:pt>
                <c:pt idx="2728">
                  <c:v>1</c:v>
                </c:pt>
                <c:pt idx="2729">
                  <c:v>1</c:v>
                </c:pt>
                <c:pt idx="2730">
                  <c:v>1</c:v>
                </c:pt>
                <c:pt idx="2731">
                  <c:v>1</c:v>
                </c:pt>
                <c:pt idx="2732">
                  <c:v>1</c:v>
                </c:pt>
                <c:pt idx="2733">
                  <c:v>1</c:v>
                </c:pt>
                <c:pt idx="2734">
                  <c:v>1</c:v>
                </c:pt>
                <c:pt idx="2735">
                  <c:v>1</c:v>
                </c:pt>
                <c:pt idx="2736">
                  <c:v>1</c:v>
                </c:pt>
                <c:pt idx="2737">
                  <c:v>1</c:v>
                </c:pt>
                <c:pt idx="2738">
                  <c:v>1</c:v>
                </c:pt>
                <c:pt idx="2739">
                  <c:v>1</c:v>
                </c:pt>
                <c:pt idx="2740">
                  <c:v>1</c:v>
                </c:pt>
                <c:pt idx="2741">
                  <c:v>1</c:v>
                </c:pt>
                <c:pt idx="2742">
                  <c:v>1</c:v>
                </c:pt>
                <c:pt idx="2743">
                  <c:v>1</c:v>
                </c:pt>
                <c:pt idx="2744">
                  <c:v>1</c:v>
                </c:pt>
                <c:pt idx="2745">
                  <c:v>1</c:v>
                </c:pt>
                <c:pt idx="2746">
                  <c:v>1</c:v>
                </c:pt>
                <c:pt idx="2747">
                  <c:v>1</c:v>
                </c:pt>
                <c:pt idx="2748">
                  <c:v>1</c:v>
                </c:pt>
                <c:pt idx="2749">
                  <c:v>1</c:v>
                </c:pt>
                <c:pt idx="2750">
                  <c:v>1</c:v>
                </c:pt>
                <c:pt idx="2751">
                  <c:v>1</c:v>
                </c:pt>
                <c:pt idx="2752">
                  <c:v>1</c:v>
                </c:pt>
                <c:pt idx="2753">
                  <c:v>1</c:v>
                </c:pt>
                <c:pt idx="2754">
                  <c:v>1</c:v>
                </c:pt>
                <c:pt idx="2755">
                  <c:v>1</c:v>
                </c:pt>
                <c:pt idx="2756">
                  <c:v>1</c:v>
                </c:pt>
                <c:pt idx="2757">
                  <c:v>1</c:v>
                </c:pt>
                <c:pt idx="2758">
                  <c:v>1</c:v>
                </c:pt>
                <c:pt idx="2759">
                  <c:v>1</c:v>
                </c:pt>
                <c:pt idx="2760">
                  <c:v>1</c:v>
                </c:pt>
                <c:pt idx="2761">
                  <c:v>1</c:v>
                </c:pt>
                <c:pt idx="2762">
                  <c:v>1</c:v>
                </c:pt>
                <c:pt idx="2763">
                  <c:v>1</c:v>
                </c:pt>
                <c:pt idx="2764">
                  <c:v>1</c:v>
                </c:pt>
                <c:pt idx="2765">
                  <c:v>1</c:v>
                </c:pt>
                <c:pt idx="2766">
                  <c:v>1</c:v>
                </c:pt>
                <c:pt idx="2767">
                  <c:v>1</c:v>
                </c:pt>
                <c:pt idx="2768">
                  <c:v>1</c:v>
                </c:pt>
                <c:pt idx="2769">
                  <c:v>1</c:v>
                </c:pt>
                <c:pt idx="2770">
                  <c:v>1</c:v>
                </c:pt>
                <c:pt idx="2771">
                  <c:v>1</c:v>
                </c:pt>
                <c:pt idx="2772">
                  <c:v>1</c:v>
                </c:pt>
                <c:pt idx="2773">
                  <c:v>1</c:v>
                </c:pt>
                <c:pt idx="2774">
                  <c:v>1</c:v>
                </c:pt>
                <c:pt idx="2775">
                  <c:v>1</c:v>
                </c:pt>
                <c:pt idx="2776">
                  <c:v>1</c:v>
                </c:pt>
                <c:pt idx="2777">
                  <c:v>1</c:v>
                </c:pt>
                <c:pt idx="2778">
                  <c:v>1</c:v>
                </c:pt>
                <c:pt idx="2779">
                  <c:v>1</c:v>
                </c:pt>
                <c:pt idx="2780">
                  <c:v>1</c:v>
                </c:pt>
                <c:pt idx="2781">
                  <c:v>1</c:v>
                </c:pt>
                <c:pt idx="2782">
                  <c:v>1</c:v>
                </c:pt>
                <c:pt idx="2783">
                  <c:v>1</c:v>
                </c:pt>
                <c:pt idx="2784">
                  <c:v>1</c:v>
                </c:pt>
                <c:pt idx="2785">
                  <c:v>1</c:v>
                </c:pt>
                <c:pt idx="2786">
                  <c:v>1</c:v>
                </c:pt>
                <c:pt idx="2787">
                  <c:v>1</c:v>
                </c:pt>
                <c:pt idx="2788">
                  <c:v>1</c:v>
                </c:pt>
                <c:pt idx="2789">
                  <c:v>1</c:v>
                </c:pt>
                <c:pt idx="2790">
                  <c:v>1</c:v>
                </c:pt>
                <c:pt idx="2791">
                  <c:v>1</c:v>
                </c:pt>
                <c:pt idx="2792">
                  <c:v>1</c:v>
                </c:pt>
                <c:pt idx="2793">
                  <c:v>1</c:v>
                </c:pt>
                <c:pt idx="2794">
                  <c:v>1</c:v>
                </c:pt>
                <c:pt idx="2795">
                  <c:v>1</c:v>
                </c:pt>
                <c:pt idx="2796">
                  <c:v>1</c:v>
                </c:pt>
                <c:pt idx="2797">
                  <c:v>1</c:v>
                </c:pt>
                <c:pt idx="2798">
                  <c:v>1</c:v>
                </c:pt>
                <c:pt idx="2799">
                  <c:v>1</c:v>
                </c:pt>
                <c:pt idx="2800">
                  <c:v>1</c:v>
                </c:pt>
                <c:pt idx="2801">
                  <c:v>1</c:v>
                </c:pt>
                <c:pt idx="2802">
                  <c:v>1</c:v>
                </c:pt>
                <c:pt idx="2803">
                  <c:v>1</c:v>
                </c:pt>
                <c:pt idx="2804">
                  <c:v>1</c:v>
                </c:pt>
                <c:pt idx="2805">
                  <c:v>1</c:v>
                </c:pt>
                <c:pt idx="2806">
                  <c:v>1</c:v>
                </c:pt>
                <c:pt idx="2807">
                  <c:v>1</c:v>
                </c:pt>
                <c:pt idx="2808">
                  <c:v>1</c:v>
                </c:pt>
                <c:pt idx="2809">
                  <c:v>1</c:v>
                </c:pt>
                <c:pt idx="2810">
                  <c:v>1</c:v>
                </c:pt>
                <c:pt idx="2811">
                  <c:v>1</c:v>
                </c:pt>
                <c:pt idx="2812">
                  <c:v>1</c:v>
                </c:pt>
                <c:pt idx="2813">
                  <c:v>1</c:v>
                </c:pt>
                <c:pt idx="2814">
                  <c:v>1</c:v>
                </c:pt>
                <c:pt idx="2815">
                  <c:v>1</c:v>
                </c:pt>
                <c:pt idx="2816">
                  <c:v>1</c:v>
                </c:pt>
                <c:pt idx="2817">
                  <c:v>1</c:v>
                </c:pt>
                <c:pt idx="2818">
                  <c:v>1</c:v>
                </c:pt>
                <c:pt idx="2819">
                  <c:v>1</c:v>
                </c:pt>
                <c:pt idx="2820">
                  <c:v>1</c:v>
                </c:pt>
                <c:pt idx="2821">
                  <c:v>1</c:v>
                </c:pt>
                <c:pt idx="2822">
                  <c:v>1</c:v>
                </c:pt>
                <c:pt idx="2823">
                  <c:v>1</c:v>
                </c:pt>
                <c:pt idx="2824">
                  <c:v>1</c:v>
                </c:pt>
                <c:pt idx="2825">
                  <c:v>1</c:v>
                </c:pt>
                <c:pt idx="2826">
                  <c:v>1</c:v>
                </c:pt>
                <c:pt idx="2827">
                  <c:v>1</c:v>
                </c:pt>
                <c:pt idx="2828">
                  <c:v>1</c:v>
                </c:pt>
                <c:pt idx="2829">
                  <c:v>1</c:v>
                </c:pt>
                <c:pt idx="2830">
                  <c:v>1</c:v>
                </c:pt>
                <c:pt idx="2831">
                  <c:v>1</c:v>
                </c:pt>
                <c:pt idx="2832">
                  <c:v>1</c:v>
                </c:pt>
                <c:pt idx="2833">
                  <c:v>1</c:v>
                </c:pt>
                <c:pt idx="2834">
                  <c:v>1</c:v>
                </c:pt>
                <c:pt idx="2835">
                  <c:v>1</c:v>
                </c:pt>
                <c:pt idx="2836">
                  <c:v>1</c:v>
                </c:pt>
                <c:pt idx="2837">
                  <c:v>1</c:v>
                </c:pt>
                <c:pt idx="2838">
                  <c:v>1</c:v>
                </c:pt>
                <c:pt idx="2839">
                  <c:v>1</c:v>
                </c:pt>
                <c:pt idx="2840">
                  <c:v>1</c:v>
                </c:pt>
                <c:pt idx="2841">
                  <c:v>1</c:v>
                </c:pt>
                <c:pt idx="2842">
                  <c:v>1</c:v>
                </c:pt>
                <c:pt idx="2843">
                  <c:v>1</c:v>
                </c:pt>
                <c:pt idx="2844">
                  <c:v>1</c:v>
                </c:pt>
                <c:pt idx="2845">
                  <c:v>1</c:v>
                </c:pt>
                <c:pt idx="2846">
                  <c:v>1</c:v>
                </c:pt>
                <c:pt idx="2847">
                  <c:v>1</c:v>
                </c:pt>
                <c:pt idx="2848">
                  <c:v>1</c:v>
                </c:pt>
                <c:pt idx="2849">
                  <c:v>1</c:v>
                </c:pt>
                <c:pt idx="2850">
                  <c:v>1</c:v>
                </c:pt>
                <c:pt idx="2851">
                  <c:v>1</c:v>
                </c:pt>
                <c:pt idx="2852">
                  <c:v>1</c:v>
                </c:pt>
                <c:pt idx="2853">
                  <c:v>1</c:v>
                </c:pt>
                <c:pt idx="2854">
                  <c:v>1</c:v>
                </c:pt>
                <c:pt idx="2855">
                  <c:v>1</c:v>
                </c:pt>
                <c:pt idx="2856">
                  <c:v>1</c:v>
                </c:pt>
                <c:pt idx="2857">
                  <c:v>1</c:v>
                </c:pt>
                <c:pt idx="2858">
                  <c:v>1</c:v>
                </c:pt>
                <c:pt idx="2859">
                  <c:v>1</c:v>
                </c:pt>
                <c:pt idx="2860">
                  <c:v>1</c:v>
                </c:pt>
                <c:pt idx="2861">
                  <c:v>1</c:v>
                </c:pt>
                <c:pt idx="2862">
                  <c:v>1</c:v>
                </c:pt>
                <c:pt idx="2863">
                  <c:v>1</c:v>
                </c:pt>
                <c:pt idx="2864">
                  <c:v>1</c:v>
                </c:pt>
                <c:pt idx="2865">
                  <c:v>1</c:v>
                </c:pt>
                <c:pt idx="2866">
                  <c:v>1</c:v>
                </c:pt>
                <c:pt idx="2867">
                  <c:v>1</c:v>
                </c:pt>
                <c:pt idx="2868">
                  <c:v>1</c:v>
                </c:pt>
                <c:pt idx="2869">
                  <c:v>1</c:v>
                </c:pt>
                <c:pt idx="2870">
                  <c:v>1</c:v>
                </c:pt>
                <c:pt idx="2871">
                  <c:v>1</c:v>
                </c:pt>
                <c:pt idx="2872">
                  <c:v>1</c:v>
                </c:pt>
                <c:pt idx="2873">
                  <c:v>1</c:v>
                </c:pt>
                <c:pt idx="2874">
                  <c:v>1</c:v>
                </c:pt>
                <c:pt idx="2875">
                  <c:v>1</c:v>
                </c:pt>
                <c:pt idx="2876">
                  <c:v>1</c:v>
                </c:pt>
                <c:pt idx="2877">
                  <c:v>1</c:v>
                </c:pt>
                <c:pt idx="2878">
                  <c:v>1</c:v>
                </c:pt>
                <c:pt idx="2879">
                  <c:v>1</c:v>
                </c:pt>
                <c:pt idx="2880">
                  <c:v>1</c:v>
                </c:pt>
                <c:pt idx="2881">
                  <c:v>1</c:v>
                </c:pt>
                <c:pt idx="2882">
                  <c:v>1</c:v>
                </c:pt>
                <c:pt idx="2883">
                  <c:v>1</c:v>
                </c:pt>
                <c:pt idx="2884">
                  <c:v>1</c:v>
                </c:pt>
                <c:pt idx="2885">
                  <c:v>1</c:v>
                </c:pt>
                <c:pt idx="2886">
                  <c:v>1</c:v>
                </c:pt>
                <c:pt idx="2887">
                  <c:v>1</c:v>
                </c:pt>
                <c:pt idx="2888">
                  <c:v>1</c:v>
                </c:pt>
                <c:pt idx="2889">
                  <c:v>1</c:v>
                </c:pt>
                <c:pt idx="2890">
                  <c:v>1</c:v>
                </c:pt>
                <c:pt idx="2891">
                  <c:v>1</c:v>
                </c:pt>
                <c:pt idx="2892">
                  <c:v>1</c:v>
                </c:pt>
                <c:pt idx="2893">
                  <c:v>1</c:v>
                </c:pt>
                <c:pt idx="2894">
                  <c:v>1</c:v>
                </c:pt>
                <c:pt idx="2895">
                  <c:v>1</c:v>
                </c:pt>
                <c:pt idx="2896">
                  <c:v>1</c:v>
                </c:pt>
                <c:pt idx="2897">
                  <c:v>1</c:v>
                </c:pt>
                <c:pt idx="2898">
                  <c:v>1</c:v>
                </c:pt>
                <c:pt idx="2899">
                  <c:v>1</c:v>
                </c:pt>
                <c:pt idx="2900">
                  <c:v>1</c:v>
                </c:pt>
                <c:pt idx="2901">
                  <c:v>1</c:v>
                </c:pt>
                <c:pt idx="2902">
                  <c:v>1</c:v>
                </c:pt>
                <c:pt idx="2903">
                  <c:v>1</c:v>
                </c:pt>
                <c:pt idx="2904">
                  <c:v>1</c:v>
                </c:pt>
                <c:pt idx="2905">
                  <c:v>1</c:v>
                </c:pt>
                <c:pt idx="2906">
                  <c:v>1</c:v>
                </c:pt>
                <c:pt idx="2907">
                  <c:v>1</c:v>
                </c:pt>
                <c:pt idx="2908">
                  <c:v>1</c:v>
                </c:pt>
                <c:pt idx="2909">
                  <c:v>1</c:v>
                </c:pt>
                <c:pt idx="2910">
                  <c:v>1</c:v>
                </c:pt>
                <c:pt idx="2911">
                  <c:v>1</c:v>
                </c:pt>
                <c:pt idx="2912">
                  <c:v>1</c:v>
                </c:pt>
                <c:pt idx="2913">
                  <c:v>1</c:v>
                </c:pt>
                <c:pt idx="2914">
                  <c:v>1</c:v>
                </c:pt>
                <c:pt idx="2915">
                  <c:v>1</c:v>
                </c:pt>
                <c:pt idx="2916">
                  <c:v>1</c:v>
                </c:pt>
                <c:pt idx="2917">
                  <c:v>1</c:v>
                </c:pt>
                <c:pt idx="2918">
                  <c:v>1</c:v>
                </c:pt>
                <c:pt idx="2919">
                  <c:v>1</c:v>
                </c:pt>
                <c:pt idx="2920">
                  <c:v>1</c:v>
                </c:pt>
                <c:pt idx="2921">
                  <c:v>1</c:v>
                </c:pt>
                <c:pt idx="2922">
                  <c:v>1</c:v>
                </c:pt>
                <c:pt idx="2923">
                  <c:v>1</c:v>
                </c:pt>
                <c:pt idx="2924">
                  <c:v>1</c:v>
                </c:pt>
                <c:pt idx="2925">
                  <c:v>1</c:v>
                </c:pt>
                <c:pt idx="2926">
                  <c:v>1</c:v>
                </c:pt>
                <c:pt idx="2927">
                  <c:v>1</c:v>
                </c:pt>
                <c:pt idx="2928">
                  <c:v>1</c:v>
                </c:pt>
                <c:pt idx="2929">
                  <c:v>1</c:v>
                </c:pt>
                <c:pt idx="2930">
                  <c:v>1</c:v>
                </c:pt>
                <c:pt idx="2931">
                  <c:v>1</c:v>
                </c:pt>
                <c:pt idx="2932">
                  <c:v>1</c:v>
                </c:pt>
                <c:pt idx="2933">
                  <c:v>1</c:v>
                </c:pt>
                <c:pt idx="2934">
                  <c:v>1</c:v>
                </c:pt>
                <c:pt idx="2935">
                  <c:v>1</c:v>
                </c:pt>
                <c:pt idx="2936">
                  <c:v>1</c:v>
                </c:pt>
                <c:pt idx="2937">
                  <c:v>1</c:v>
                </c:pt>
                <c:pt idx="2938">
                  <c:v>1</c:v>
                </c:pt>
                <c:pt idx="2939">
                  <c:v>1</c:v>
                </c:pt>
                <c:pt idx="2940">
                  <c:v>1</c:v>
                </c:pt>
                <c:pt idx="2941">
                  <c:v>1</c:v>
                </c:pt>
                <c:pt idx="2942">
                  <c:v>1</c:v>
                </c:pt>
                <c:pt idx="2943">
                  <c:v>1</c:v>
                </c:pt>
                <c:pt idx="2944">
                  <c:v>1</c:v>
                </c:pt>
                <c:pt idx="2945">
                  <c:v>1</c:v>
                </c:pt>
                <c:pt idx="2946">
                  <c:v>1</c:v>
                </c:pt>
                <c:pt idx="2947">
                  <c:v>1</c:v>
                </c:pt>
                <c:pt idx="2948">
                  <c:v>1</c:v>
                </c:pt>
                <c:pt idx="2949">
                  <c:v>1</c:v>
                </c:pt>
                <c:pt idx="2950">
                  <c:v>1</c:v>
                </c:pt>
                <c:pt idx="2951">
                  <c:v>1</c:v>
                </c:pt>
                <c:pt idx="2952">
                  <c:v>1</c:v>
                </c:pt>
                <c:pt idx="2953">
                  <c:v>1</c:v>
                </c:pt>
                <c:pt idx="2954">
                  <c:v>1</c:v>
                </c:pt>
                <c:pt idx="2955">
                  <c:v>1</c:v>
                </c:pt>
                <c:pt idx="2956">
                  <c:v>1</c:v>
                </c:pt>
                <c:pt idx="2957">
                  <c:v>1</c:v>
                </c:pt>
                <c:pt idx="2958">
                  <c:v>1</c:v>
                </c:pt>
                <c:pt idx="2959">
                  <c:v>1</c:v>
                </c:pt>
                <c:pt idx="2960">
                  <c:v>1</c:v>
                </c:pt>
                <c:pt idx="2961">
                  <c:v>1</c:v>
                </c:pt>
                <c:pt idx="2962">
                  <c:v>1</c:v>
                </c:pt>
                <c:pt idx="2963">
                  <c:v>1</c:v>
                </c:pt>
                <c:pt idx="2964">
                  <c:v>1</c:v>
                </c:pt>
                <c:pt idx="2965">
                  <c:v>1</c:v>
                </c:pt>
                <c:pt idx="2966">
                  <c:v>1</c:v>
                </c:pt>
                <c:pt idx="2967">
                  <c:v>1</c:v>
                </c:pt>
                <c:pt idx="2968">
                  <c:v>1</c:v>
                </c:pt>
                <c:pt idx="2969">
                  <c:v>1</c:v>
                </c:pt>
                <c:pt idx="2970">
                  <c:v>1</c:v>
                </c:pt>
                <c:pt idx="2971">
                  <c:v>1</c:v>
                </c:pt>
                <c:pt idx="2972">
                  <c:v>1</c:v>
                </c:pt>
                <c:pt idx="2973">
                  <c:v>1</c:v>
                </c:pt>
                <c:pt idx="2974">
                  <c:v>1</c:v>
                </c:pt>
                <c:pt idx="2975">
                  <c:v>1</c:v>
                </c:pt>
                <c:pt idx="2976">
                  <c:v>1</c:v>
                </c:pt>
                <c:pt idx="2977">
                  <c:v>1</c:v>
                </c:pt>
                <c:pt idx="2978">
                  <c:v>1</c:v>
                </c:pt>
                <c:pt idx="2979">
                  <c:v>1</c:v>
                </c:pt>
                <c:pt idx="2980">
                  <c:v>1</c:v>
                </c:pt>
                <c:pt idx="2981">
                  <c:v>1</c:v>
                </c:pt>
                <c:pt idx="2982">
                  <c:v>1</c:v>
                </c:pt>
                <c:pt idx="2983">
                  <c:v>1</c:v>
                </c:pt>
                <c:pt idx="2984">
                  <c:v>1</c:v>
                </c:pt>
                <c:pt idx="2985">
                  <c:v>1</c:v>
                </c:pt>
                <c:pt idx="2986">
                  <c:v>1</c:v>
                </c:pt>
                <c:pt idx="2987">
                  <c:v>1</c:v>
                </c:pt>
                <c:pt idx="2988">
                  <c:v>1</c:v>
                </c:pt>
                <c:pt idx="2989">
                  <c:v>1</c:v>
                </c:pt>
                <c:pt idx="2990">
                  <c:v>1</c:v>
                </c:pt>
                <c:pt idx="2991">
                  <c:v>1</c:v>
                </c:pt>
                <c:pt idx="2992">
                  <c:v>1</c:v>
                </c:pt>
                <c:pt idx="2993">
                  <c:v>1</c:v>
                </c:pt>
                <c:pt idx="2994">
                  <c:v>1</c:v>
                </c:pt>
                <c:pt idx="2995">
                  <c:v>1</c:v>
                </c:pt>
                <c:pt idx="2996">
                  <c:v>1</c:v>
                </c:pt>
                <c:pt idx="2997">
                  <c:v>1</c:v>
                </c:pt>
                <c:pt idx="2998">
                  <c:v>1</c:v>
                </c:pt>
                <c:pt idx="2999">
                  <c:v>1</c:v>
                </c:pt>
                <c:pt idx="3000">
                  <c:v>1</c:v>
                </c:pt>
                <c:pt idx="3001">
                  <c:v>1</c:v>
                </c:pt>
                <c:pt idx="3002">
                  <c:v>1</c:v>
                </c:pt>
                <c:pt idx="3003">
                  <c:v>1</c:v>
                </c:pt>
                <c:pt idx="3004">
                  <c:v>1</c:v>
                </c:pt>
                <c:pt idx="3005">
                  <c:v>1</c:v>
                </c:pt>
                <c:pt idx="3006">
                  <c:v>1</c:v>
                </c:pt>
                <c:pt idx="3007">
                  <c:v>1</c:v>
                </c:pt>
                <c:pt idx="3008">
                  <c:v>1</c:v>
                </c:pt>
                <c:pt idx="3009">
                  <c:v>1</c:v>
                </c:pt>
                <c:pt idx="3010">
                  <c:v>1</c:v>
                </c:pt>
                <c:pt idx="3011">
                  <c:v>1</c:v>
                </c:pt>
                <c:pt idx="3012">
                  <c:v>1</c:v>
                </c:pt>
                <c:pt idx="3013">
                  <c:v>1</c:v>
                </c:pt>
                <c:pt idx="3014">
                  <c:v>1</c:v>
                </c:pt>
                <c:pt idx="3015">
                  <c:v>1</c:v>
                </c:pt>
                <c:pt idx="3016">
                  <c:v>1</c:v>
                </c:pt>
                <c:pt idx="3017">
                  <c:v>1</c:v>
                </c:pt>
                <c:pt idx="3018">
                  <c:v>1</c:v>
                </c:pt>
                <c:pt idx="3019">
                  <c:v>1</c:v>
                </c:pt>
                <c:pt idx="3020">
                  <c:v>1</c:v>
                </c:pt>
                <c:pt idx="3021">
                  <c:v>1</c:v>
                </c:pt>
                <c:pt idx="3022">
                  <c:v>1</c:v>
                </c:pt>
                <c:pt idx="3023">
                  <c:v>1</c:v>
                </c:pt>
                <c:pt idx="3024">
                  <c:v>1</c:v>
                </c:pt>
                <c:pt idx="3025">
                  <c:v>1</c:v>
                </c:pt>
                <c:pt idx="3026">
                  <c:v>1</c:v>
                </c:pt>
                <c:pt idx="3027">
                  <c:v>1</c:v>
                </c:pt>
                <c:pt idx="3028">
                  <c:v>1</c:v>
                </c:pt>
                <c:pt idx="3029">
                  <c:v>1</c:v>
                </c:pt>
                <c:pt idx="3030">
                  <c:v>1</c:v>
                </c:pt>
                <c:pt idx="3031">
                  <c:v>1</c:v>
                </c:pt>
                <c:pt idx="3032">
                  <c:v>1</c:v>
                </c:pt>
                <c:pt idx="3033">
                  <c:v>1</c:v>
                </c:pt>
                <c:pt idx="3034">
                  <c:v>1</c:v>
                </c:pt>
                <c:pt idx="3035">
                  <c:v>1</c:v>
                </c:pt>
                <c:pt idx="3036">
                  <c:v>1</c:v>
                </c:pt>
                <c:pt idx="3037">
                  <c:v>1</c:v>
                </c:pt>
                <c:pt idx="3038">
                  <c:v>1</c:v>
                </c:pt>
                <c:pt idx="3039">
                  <c:v>1</c:v>
                </c:pt>
                <c:pt idx="3040">
                  <c:v>1</c:v>
                </c:pt>
                <c:pt idx="3041">
                  <c:v>1</c:v>
                </c:pt>
                <c:pt idx="3042">
                  <c:v>1</c:v>
                </c:pt>
                <c:pt idx="3043">
                  <c:v>1</c:v>
                </c:pt>
                <c:pt idx="3044">
                  <c:v>1</c:v>
                </c:pt>
                <c:pt idx="3045">
                  <c:v>1</c:v>
                </c:pt>
                <c:pt idx="3046">
                  <c:v>1</c:v>
                </c:pt>
                <c:pt idx="3047">
                  <c:v>1</c:v>
                </c:pt>
                <c:pt idx="3048">
                  <c:v>1</c:v>
                </c:pt>
                <c:pt idx="3049">
                  <c:v>1</c:v>
                </c:pt>
                <c:pt idx="3050">
                  <c:v>1</c:v>
                </c:pt>
                <c:pt idx="3051">
                  <c:v>1</c:v>
                </c:pt>
                <c:pt idx="3052">
                  <c:v>1</c:v>
                </c:pt>
                <c:pt idx="3053">
                  <c:v>1</c:v>
                </c:pt>
                <c:pt idx="3054">
                  <c:v>1</c:v>
                </c:pt>
                <c:pt idx="3055">
                  <c:v>1</c:v>
                </c:pt>
                <c:pt idx="3056">
                  <c:v>1</c:v>
                </c:pt>
                <c:pt idx="3057">
                  <c:v>1</c:v>
                </c:pt>
                <c:pt idx="3058">
                  <c:v>1</c:v>
                </c:pt>
                <c:pt idx="3059">
                  <c:v>1</c:v>
                </c:pt>
                <c:pt idx="3060">
                  <c:v>1</c:v>
                </c:pt>
                <c:pt idx="3061">
                  <c:v>1</c:v>
                </c:pt>
                <c:pt idx="3062">
                  <c:v>1</c:v>
                </c:pt>
                <c:pt idx="3063">
                  <c:v>1</c:v>
                </c:pt>
                <c:pt idx="3064">
                  <c:v>1</c:v>
                </c:pt>
                <c:pt idx="3065">
                  <c:v>1</c:v>
                </c:pt>
                <c:pt idx="3066">
                  <c:v>1</c:v>
                </c:pt>
                <c:pt idx="3067">
                  <c:v>1</c:v>
                </c:pt>
                <c:pt idx="3068">
                  <c:v>1</c:v>
                </c:pt>
                <c:pt idx="3069">
                  <c:v>1</c:v>
                </c:pt>
                <c:pt idx="3070">
                  <c:v>1</c:v>
                </c:pt>
                <c:pt idx="3071">
                  <c:v>1</c:v>
                </c:pt>
                <c:pt idx="3072">
                  <c:v>1</c:v>
                </c:pt>
                <c:pt idx="3073">
                  <c:v>1</c:v>
                </c:pt>
                <c:pt idx="3074">
                  <c:v>1</c:v>
                </c:pt>
                <c:pt idx="3075">
                  <c:v>1</c:v>
                </c:pt>
                <c:pt idx="3076">
                  <c:v>1</c:v>
                </c:pt>
                <c:pt idx="3077">
                  <c:v>1</c:v>
                </c:pt>
                <c:pt idx="3078">
                  <c:v>1</c:v>
                </c:pt>
                <c:pt idx="3079">
                  <c:v>1</c:v>
                </c:pt>
                <c:pt idx="3080">
                  <c:v>1</c:v>
                </c:pt>
                <c:pt idx="3081">
                  <c:v>1</c:v>
                </c:pt>
                <c:pt idx="3082">
                  <c:v>1</c:v>
                </c:pt>
                <c:pt idx="3083">
                  <c:v>1</c:v>
                </c:pt>
                <c:pt idx="3084">
                  <c:v>1</c:v>
                </c:pt>
                <c:pt idx="3085">
                  <c:v>1</c:v>
                </c:pt>
                <c:pt idx="3086">
                  <c:v>1</c:v>
                </c:pt>
                <c:pt idx="3087">
                  <c:v>1</c:v>
                </c:pt>
                <c:pt idx="3088">
                  <c:v>1</c:v>
                </c:pt>
                <c:pt idx="3089">
                  <c:v>1</c:v>
                </c:pt>
                <c:pt idx="3090">
                  <c:v>1</c:v>
                </c:pt>
                <c:pt idx="3091">
                  <c:v>1</c:v>
                </c:pt>
                <c:pt idx="3092">
                  <c:v>1</c:v>
                </c:pt>
                <c:pt idx="3093">
                  <c:v>1</c:v>
                </c:pt>
                <c:pt idx="3094">
                  <c:v>1</c:v>
                </c:pt>
                <c:pt idx="3095">
                  <c:v>1</c:v>
                </c:pt>
                <c:pt idx="3096">
                  <c:v>1</c:v>
                </c:pt>
                <c:pt idx="3097">
                  <c:v>1</c:v>
                </c:pt>
                <c:pt idx="3098">
                  <c:v>1</c:v>
                </c:pt>
                <c:pt idx="3099">
                  <c:v>1</c:v>
                </c:pt>
                <c:pt idx="3100">
                  <c:v>1</c:v>
                </c:pt>
                <c:pt idx="3101">
                  <c:v>1</c:v>
                </c:pt>
                <c:pt idx="3102">
                  <c:v>1</c:v>
                </c:pt>
                <c:pt idx="3103">
                  <c:v>1</c:v>
                </c:pt>
                <c:pt idx="3104">
                  <c:v>1</c:v>
                </c:pt>
                <c:pt idx="3105">
                  <c:v>1</c:v>
                </c:pt>
                <c:pt idx="3106">
                  <c:v>1</c:v>
                </c:pt>
                <c:pt idx="3107">
                  <c:v>1</c:v>
                </c:pt>
                <c:pt idx="3108">
                  <c:v>1</c:v>
                </c:pt>
                <c:pt idx="3109">
                  <c:v>1</c:v>
                </c:pt>
                <c:pt idx="3110">
                  <c:v>1</c:v>
                </c:pt>
                <c:pt idx="3111">
                  <c:v>1</c:v>
                </c:pt>
                <c:pt idx="3112">
                  <c:v>1</c:v>
                </c:pt>
                <c:pt idx="3113">
                  <c:v>1</c:v>
                </c:pt>
                <c:pt idx="3114">
                  <c:v>1</c:v>
                </c:pt>
                <c:pt idx="3115">
                  <c:v>1</c:v>
                </c:pt>
                <c:pt idx="3116">
                  <c:v>1</c:v>
                </c:pt>
                <c:pt idx="3117">
                  <c:v>1</c:v>
                </c:pt>
                <c:pt idx="3118">
                  <c:v>1</c:v>
                </c:pt>
                <c:pt idx="3119">
                  <c:v>1</c:v>
                </c:pt>
                <c:pt idx="3120">
                  <c:v>1</c:v>
                </c:pt>
                <c:pt idx="3121">
                  <c:v>1</c:v>
                </c:pt>
                <c:pt idx="3122">
                  <c:v>1</c:v>
                </c:pt>
                <c:pt idx="3123">
                  <c:v>1</c:v>
                </c:pt>
                <c:pt idx="3124">
                  <c:v>1</c:v>
                </c:pt>
                <c:pt idx="3125">
                  <c:v>1</c:v>
                </c:pt>
                <c:pt idx="3126">
                  <c:v>1</c:v>
                </c:pt>
                <c:pt idx="3127">
                  <c:v>1</c:v>
                </c:pt>
                <c:pt idx="3128">
                  <c:v>1</c:v>
                </c:pt>
                <c:pt idx="3129">
                  <c:v>1</c:v>
                </c:pt>
                <c:pt idx="3130">
                  <c:v>1</c:v>
                </c:pt>
                <c:pt idx="3131">
                  <c:v>1</c:v>
                </c:pt>
                <c:pt idx="3132">
                  <c:v>1</c:v>
                </c:pt>
                <c:pt idx="3133">
                  <c:v>1</c:v>
                </c:pt>
                <c:pt idx="3134">
                  <c:v>1</c:v>
                </c:pt>
                <c:pt idx="3135">
                  <c:v>1</c:v>
                </c:pt>
                <c:pt idx="3136">
                  <c:v>1</c:v>
                </c:pt>
                <c:pt idx="3137">
                  <c:v>1</c:v>
                </c:pt>
                <c:pt idx="3138">
                  <c:v>1</c:v>
                </c:pt>
                <c:pt idx="3139">
                  <c:v>1</c:v>
                </c:pt>
                <c:pt idx="3140">
                  <c:v>1</c:v>
                </c:pt>
                <c:pt idx="3141">
                  <c:v>1</c:v>
                </c:pt>
                <c:pt idx="3142">
                  <c:v>1</c:v>
                </c:pt>
                <c:pt idx="3143">
                  <c:v>1</c:v>
                </c:pt>
                <c:pt idx="3144">
                  <c:v>1</c:v>
                </c:pt>
                <c:pt idx="3145">
                  <c:v>1</c:v>
                </c:pt>
                <c:pt idx="3146">
                  <c:v>1</c:v>
                </c:pt>
                <c:pt idx="3147">
                  <c:v>1</c:v>
                </c:pt>
                <c:pt idx="3148">
                  <c:v>1</c:v>
                </c:pt>
                <c:pt idx="3149">
                  <c:v>1</c:v>
                </c:pt>
                <c:pt idx="3150">
                  <c:v>1</c:v>
                </c:pt>
                <c:pt idx="3151">
                  <c:v>1</c:v>
                </c:pt>
                <c:pt idx="3152">
                  <c:v>1</c:v>
                </c:pt>
                <c:pt idx="3153">
                  <c:v>1</c:v>
                </c:pt>
                <c:pt idx="3154">
                  <c:v>1</c:v>
                </c:pt>
                <c:pt idx="3155">
                  <c:v>1</c:v>
                </c:pt>
                <c:pt idx="3156">
                  <c:v>1</c:v>
                </c:pt>
                <c:pt idx="3157">
                  <c:v>1</c:v>
                </c:pt>
                <c:pt idx="3158">
                  <c:v>1</c:v>
                </c:pt>
                <c:pt idx="3159">
                  <c:v>1</c:v>
                </c:pt>
                <c:pt idx="3160">
                  <c:v>1</c:v>
                </c:pt>
                <c:pt idx="3161">
                  <c:v>1</c:v>
                </c:pt>
                <c:pt idx="3162">
                  <c:v>1</c:v>
                </c:pt>
                <c:pt idx="3163">
                  <c:v>1</c:v>
                </c:pt>
                <c:pt idx="3164">
                  <c:v>1</c:v>
                </c:pt>
                <c:pt idx="3165">
                  <c:v>1</c:v>
                </c:pt>
                <c:pt idx="3166">
                  <c:v>1</c:v>
                </c:pt>
                <c:pt idx="3167">
                  <c:v>1</c:v>
                </c:pt>
                <c:pt idx="3168">
                  <c:v>1</c:v>
                </c:pt>
                <c:pt idx="3169">
                  <c:v>1</c:v>
                </c:pt>
                <c:pt idx="3170">
                  <c:v>1</c:v>
                </c:pt>
                <c:pt idx="3171">
                  <c:v>1</c:v>
                </c:pt>
                <c:pt idx="3172">
                  <c:v>1</c:v>
                </c:pt>
                <c:pt idx="3173">
                  <c:v>1</c:v>
                </c:pt>
                <c:pt idx="3174">
                  <c:v>1</c:v>
                </c:pt>
                <c:pt idx="3175">
                  <c:v>1</c:v>
                </c:pt>
                <c:pt idx="3176">
                  <c:v>1</c:v>
                </c:pt>
                <c:pt idx="3177">
                  <c:v>1</c:v>
                </c:pt>
                <c:pt idx="3178">
                  <c:v>1</c:v>
                </c:pt>
                <c:pt idx="3179">
                  <c:v>1</c:v>
                </c:pt>
                <c:pt idx="3180">
                  <c:v>1</c:v>
                </c:pt>
                <c:pt idx="3181">
                  <c:v>1</c:v>
                </c:pt>
                <c:pt idx="3182">
                  <c:v>1</c:v>
                </c:pt>
                <c:pt idx="3183">
                  <c:v>1</c:v>
                </c:pt>
                <c:pt idx="3184">
                  <c:v>1</c:v>
                </c:pt>
                <c:pt idx="3185">
                  <c:v>1</c:v>
                </c:pt>
                <c:pt idx="3186">
                  <c:v>1</c:v>
                </c:pt>
                <c:pt idx="3187">
                  <c:v>1</c:v>
                </c:pt>
                <c:pt idx="3188">
                  <c:v>1</c:v>
                </c:pt>
                <c:pt idx="3189">
                  <c:v>1</c:v>
                </c:pt>
                <c:pt idx="3190">
                  <c:v>1</c:v>
                </c:pt>
                <c:pt idx="3191">
                  <c:v>1</c:v>
                </c:pt>
                <c:pt idx="3192">
                  <c:v>1</c:v>
                </c:pt>
                <c:pt idx="3193">
                  <c:v>1</c:v>
                </c:pt>
                <c:pt idx="3194">
                  <c:v>1</c:v>
                </c:pt>
                <c:pt idx="3195">
                  <c:v>1</c:v>
                </c:pt>
                <c:pt idx="3196">
                  <c:v>1</c:v>
                </c:pt>
                <c:pt idx="3197">
                  <c:v>1</c:v>
                </c:pt>
                <c:pt idx="3198">
                  <c:v>1</c:v>
                </c:pt>
                <c:pt idx="3199">
                  <c:v>1</c:v>
                </c:pt>
                <c:pt idx="3200">
                  <c:v>1</c:v>
                </c:pt>
                <c:pt idx="3201">
                  <c:v>1</c:v>
                </c:pt>
                <c:pt idx="3202">
                  <c:v>1</c:v>
                </c:pt>
                <c:pt idx="3203">
                  <c:v>1</c:v>
                </c:pt>
                <c:pt idx="3204">
                  <c:v>1</c:v>
                </c:pt>
                <c:pt idx="3205">
                  <c:v>1</c:v>
                </c:pt>
                <c:pt idx="3206">
                  <c:v>1</c:v>
                </c:pt>
                <c:pt idx="3207">
                  <c:v>1</c:v>
                </c:pt>
                <c:pt idx="3208">
                  <c:v>1</c:v>
                </c:pt>
                <c:pt idx="3209">
                  <c:v>1</c:v>
                </c:pt>
                <c:pt idx="3210">
                  <c:v>1</c:v>
                </c:pt>
                <c:pt idx="3211">
                  <c:v>1</c:v>
                </c:pt>
                <c:pt idx="3212">
                  <c:v>1</c:v>
                </c:pt>
                <c:pt idx="3213">
                  <c:v>1</c:v>
                </c:pt>
                <c:pt idx="3214">
                  <c:v>1</c:v>
                </c:pt>
                <c:pt idx="3215">
                  <c:v>1</c:v>
                </c:pt>
                <c:pt idx="3216">
                  <c:v>1</c:v>
                </c:pt>
                <c:pt idx="3217">
                  <c:v>1</c:v>
                </c:pt>
                <c:pt idx="3218">
                  <c:v>1</c:v>
                </c:pt>
                <c:pt idx="3219">
                  <c:v>1</c:v>
                </c:pt>
                <c:pt idx="3220">
                  <c:v>1</c:v>
                </c:pt>
                <c:pt idx="3221">
                  <c:v>1</c:v>
                </c:pt>
                <c:pt idx="3222">
                  <c:v>1</c:v>
                </c:pt>
                <c:pt idx="3223">
                  <c:v>1</c:v>
                </c:pt>
                <c:pt idx="3224">
                  <c:v>1</c:v>
                </c:pt>
                <c:pt idx="3225">
                  <c:v>1</c:v>
                </c:pt>
                <c:pt idx="3226">
                  <c:v>1</c:v>
                </c:pt>
                <c:pt idx="3227">
                  <c:v>1</c:v>
                </c:pt>
                <c:pt idx="3228">
                  <c:v>1</c:v>
                </c:pt>
                <c:pt idx="3229">
                  <c:v>1</c:v>
                </c:pt>
                <c:pt idx="3230">
                  <c:v>1</c:v>
                </c:pt>
                <c:pt idx="3231">
                  <c:v>1</c:v>
                </c:pt>
                <c:pt idx="3232">
                  <c:v>1</c:v>
                </c:pt>
                <c:pt idx="3233">
                  <c:v>1</c:v>
                </c:pt>
                <c:pt idx="3234">
                  <c:v>1</c:v>
                </c:pt>
                <c:pt idx="3235">
                  <c:v>1</c:v>
                </c:pt>
                <c:pt idx="3236">
                  <c:v>1</c:v>
                </c:pt>
                <c:pt idx="3237">
                  <c:v>1</c:v>
                </c:pt>
                <c:pt idx="3238">
                  <c:v>1</c:v>
                </c:pt>
                <c:pt idx="3239">
                  <c:v>1</c:v>
                </c:pt>
                <c:pt idx="3240">
                  <c:v>1</c:v>
                </c:pt>
                <c:pt idx="3241">
                  <c:v>1</c:v>
                </c:pt>
                <c:pt idx="3242">
                  <c:v>1</c:v>
                </c:pt>
                <c:pt idx="3243">
                  <c:v>1</c:v>
                </c:pt>
              </c:numCache>
            </c:numRef>
          </c:val>
          <c:smooth val="0"/>
          <c:extLst>
            <c:ext xmlns:c16="http://schemas.microsoft.com/office/drawing/2014/chart" uri="{C3380CC4-5D6E-409C-BE32-E72D297353CC}">
              <c16:uniqueId val="{0000001C-0E7B-4AC2-9E59-12C471209862}"/>
            </c:ext>
          </c:extLst>
        </c:ser>
        <c:dLbls>
          <c:showLegendKey val="0"/>
          <c:showVal val="0"/>
          <c:showCatName val="0"/>
          <c:showSerName val="0"/>
          <c:showPercent val="0"/>
          <c:showBubbleSize val="0"/>
        </c:dLbls>
        <c:marker val="1"/>
        <c:smooth val="0"/>
        <c:axId val="242123520"/>
        <c:axId val="242125056"/>
      </c:lineChart>
      <c:catAx>
        <c:axId val="242123520"/>
        <c:scaling>
          <c:orientation val="minMax"/>
        </c:scaling>
        <c:delete val="1"/>
        <c:axPos val="b"/>
        <c:majorTickMark val="none"/>
        <c:minorTickMark val="none"/>
        <c:tickLblPos val="nextTo"/>
        <c:crossAx val="242125056"/>
        <c:crosses val="autoZero"/>
        <c:auto val="1"/>
        <c:lblAlgn val="ctr"/>
        <c:lblOffset val="100"/>
        <c:noMultiLvlLbl val="0"/>
      </c:catAx>
      <c:valAx>
        <c:axId val="242125056"/>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242123520"/>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pt-BR" sz="1050" b="1">
                <a:latin typeface="Times New Roman" panose="02020603050405020304" pitchFamily="18" charset="0"/>
                <a:cs typeface="Times New Roman" panose="02020603050405020304" pitchFamily="18" charset="0"/>
              </a:rPr>
              <a:t>Gráfico 2 -  Custo de aluguel nas AP dos 100 municípios maiores, por UF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37-4EC3-BCE8-0D07911FD912}"/>
                </c:ext>
              </c:extLst>
            </c:dLbl>
            <c:dLbl>
              <c:idx val="22"/>
              <c:tx>
                <c:rich>
                  <a:bodyPr/>
                  <a:lstStyle/>
                  <a:p>
                    <a:r>
                      <a:rPr lang="en-US"/>
                      <a:t>AC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37-4EC3-BCE8-0D07911FD912}"/>
                </c:ext>
              </c:extLst>
            </c:dLbl>
            <c:dLbl>
              <c:idx val="30"/>
              <c:layout>
                <c:manualLayout>
                  <c:x val="3.4527717014305171E-18"/>
                  <c:y val="8.0216386333906917E-3"/>
                </c:manualLayout>
              </c:layout>
              <c:tx>
                <c:rich>
                  <a:bodyPr/>
                  <a:lstStyle/>
                  <a:p>
                    <a:r>
                      <a:rPr lang="en-US"/>
                      <a:t>AM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37-4EC3-BCE8-0D07911FD912}"/>
                </c:ext>
              </c:extLst>
            </c:dLbl>
            <c:dLbl>
              <c:idx val="64"/>
              <c:layout>
                <c:manualLayout>
                  <c:x val="-1.5066814202809521E-3"/>
                  <c:y val="8.0216386333905945E-3"/>
                </c:manualLayout>
              </c:layout>
              <c:tx>
                <c:rich>
                  <a:bodyPr/>
                  <a:lstStyle/>
                  <a:p>
                    <a:r>
                      <a:rPr lang="en-US"/>
                      <a:t>RR</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37-4EC3-BCE8-0D07911FD912}"/>
                </c:ext>
              </c:extLst>
            </c:dLbl>
            <c:dLbl>
              <c:idx val="79"/>
              <c:tx>
                <c:rich>
                  <a:bodyPr/>
                  <a:lstStyle/>
                  <a:p>
                    <a:r>
                      <a:rPr lang="en-US"/>
                      <a:t>PA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37-4EC3-BCE8-0D07911FD912}"/>
                </c:ext>
              </c:extLst>
            </c:dLbl>
            <c:dLbl>
              <c:idx val="138"/>
              <c:layout>
                <c:manualLayout>
                  <c:x val="-1.5066814202809521E-3"/>
                  <c:y val="1.0695518177854257E-2"/>
                </c:manualLayout>
              </c:layout>
              <c:tx>
                <c:rich>
                  <a:bodyPr/>
                  <a:lstStyle/>
                  <a:p>
                    <a:r>
                      <a:rPr lang="en-US"/>
                      <a:t>AP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37-4EC3-BCE8-0D07911FD912}"/>
                </c:ext>
              </c:extLst>
            </c:dLbl>
            <c:dLbl>
              <c:idx val="158"/>
              <c:tx>
                <c:rich>
                  <a:bodyPr/>
                  <a:lstStyle/>
                  <a:p>
                    <a:r>
                      <a:rPr lang="en-US"/>
                      <a:t>MA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37-4EC3-BCE8-0D07911FD912}"/>
                </c:ext>
              </c:extLst>
            </c:dLbl>
            <c:dLbl>
              <c:idx val="182"/>
              <c:tx>
                <c:rich>
                  <a:bodyPr/>
                  <a:lstStyle/>
                  <a:p>
                    <a:r>
                      <a:rPr lang="en-US"/>
                      <a:t>PI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37-4EC3-BCE8-0D07911FD912}"/>
                </c:ext>
              </c:extLst>
            </c:dLbl>
            <c:dLbl>
              <c:idx val="196"/>
              <c:tx>
                <c:rich>
                  <a:bodyPr/>
                  <a:lstStyle/>
                  <a:p>
                    <a:r>
                      <a:rPr lang="en-US"/>
                      <a:t>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37-4EC3-BCE8-0D07911FD912}"/>
                </c:ext>
              </c:extLst>
            </c:dLbl>
            <c:dLbl>
              <c:idx val="275"/>
              <c:tx>
                <c:rich>
                  <a:bodyPr/>
                  <a:lstStyle/>
                  <a:p>
                    <a:r>
                      <a:rPr lang="en-US"/>
                      <a:t>RN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37-4EC3-BCE8-0D07911FD912}"/>
                </c:ext>
              </c:extLst>
            </c:dLbl>
            <c:dLbl>
              <c:idx val="306"/>
              <c:layout>
                <c:manualLayout>
                  <c:x val="1.5066814202809246E-3"/>
                  <c:y val="1.0695518177854257E-2"/>
                </c:manualLayout>
              </c:layout>
              <c:tx>
                <c:rich>
                  <a:bodyPr/>
                  <a:lstStyle/>
                  <a:p>
                    <a:r>
                      <a:rPr lang="en-US"/>
                      <a:t>PB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37-4EC3-BCE8-0D07911FD912}"/>
                </c:ext>
              </c:extLst>
            </c:dLbl>
            <c:dLbl>
              <c:idx val="339"/>
              <c:tx>
                <c:rich>
                  <a:bodyPr/>
                  <a:lstStyle/>
                  <a:p>
                    <a:r>
                      <a:rPr lang="en-US"/>
                      <a:t>PE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37-4EC3-BCE8-0D07911FD912}"/>
                </c:ext>
              </c:extLst>
            </c:dLbl>
            <c:dLbl>
              <c:idx val="443"/>
              <c:tx>
                <c:rich>
                  <a:bodyPr/>
                  <a:lstStyle/>
                  <a:p>
                    <a:r>
                      <a:rPr lang="en-US"/>
                      <a:t>AL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37-4EC3-BCE8-0D07911FD912}"/>
                </c:ext>
              </c:extLst>
            </c:dLbl>
            <c:dLbl>
              <c:idx val="464"/>
              <c:tx>
                <c:rich>
                  <a:bodyPr/>
                  <a:lstStyle/>
                  <a:p>
                    <a:r>
                      <a:rPr lang="en-US"/>
                      <a:t>SE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37-4EC3-BCE8-0D07911FD912}"/>
                </c:ext>
              </c:extLst>
            </c:dLbl>
            <c:dLbl>
              <c:idx val="481"/>
              <c:tx>
                <c:rich>
                  <a:bodyPr/>
                  <a:lstStyle/>
                  <a:p>
                    <a:r>
                      <a:rPr lang="en-US"/>
                      <a:t>BA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37-4EC3-BCE8-0D07911FD912}"/>
                </c:ext>
              </c:extLst>
            </c:dLbl>
            <c:dLbl>
              <c:idx val="566"/>
              <c:tx>
                <c:rich>
                  <a:bodyPr/>
                  <a:lstStyle/>
                  <a:p>
                    <a:r>
                      <a:rPr lang="en-US"/>
                      <a:t>MG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37-4EC3-BCE8-0D07911FD912}"/>
                </c:ext>
              </c:extLst>
            </c:dLbl>
            <c:dLbl>
              <c:idx val="758"/>
              <c:tx>
                <c:rich>
                  <a:bodyPr/>
                  <a:lstStyle/>
                  <a:p>
                    <a:r>
                      <a:rPr lang="en-US"/>
                      <a:t>ES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37-4EC3-BCE8-0D07911FD912}"/>
                </c:ext>
              </c:extLst>
            </c:dLbl>
            <c:dLbl>
              <c:idx val="825"/>
              <c:tx>
                <c:rich>
                  <a:bodyPr/>
                  <a:lstStyle/>
                  <a:p>
                    <a:r>
                      <a:rPr lang="en-US"/>
                      <a:t>RJ</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37-4EC3-BCE8-0D07911FD912}"/>
                </c:ext>
              </c:extLst>
            </c:dLbl>
            <c:dLbl>
              <c:idx val="1121"/>
              <c:tx>
                <c:rich>
                  <a:bodyPr/>
                  <a:lstStyle/>
                  <a:p>
                    <a:r>
                      <a:rPr lang="en-US"/>
                      <a:t>SP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37-4EC3-BCE8-0D07911FD912}"/>
                </c:ext>
              </c:extLst>
            </c:dLbl>
            <c:dLbl>
              <c:idx val="1785"/>
              <c:tx>
                <c:rich>
                  <a:bodyPr/>
                  <a:lstStyle/>
                  <a:p>
                    <a:r>
                      <a:rPr lang="en-US"/>
                      <a:t>PR</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37-4EC3-BCE8-0D07911FD912}"/>
                </c:ext>
              </c:extLst>
            </c:dLbl>
            <c:dLbl>
              <c:idx val="1907"/>
              <c:tx>
                <c:rich>
                  <a:bodyPr/>
                  <a:lstStyle/>
                  <a:p>
                    <a:r>
                      <a:rPr lang="en-US"/>
                      <a:t>SC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37-4EC3-BCE8-0D07911FD912}"/>
                </c:ext>
              </c:extLst>
            </c:dLbl>
            <c:dLbl>
              <c:idx val="1986"/>
              <c:tx>
                <c:rich>
                  <a:bodyPr/>
                  <a:lstStyle/>
                  <a:p>
                    <a:r>
                      <a:rPr lang="en-US"/>
                      <a:t>RS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37-4EC3-BCE8-0D07911FD912}"/>
                </c:ext>
              </c:extLst>
            </c:dLbl>
            <c:dLbl>
              <c:idx val="2121"/>
              <c:layout>
                <c:manualLayout>
                  <c:x val="-7.5334071014047611E-3"/>
                  <c:y val="2.6738795444635642E-3"/>
                </c:manualLayout>
              </c:layout>
              <c:tx>
                <c:rich>
                  <a:bodyPr/>
                  <a:lstStyle/>
                  <a:p>
                    <a:r>
                      <a:rPr lang="en-US"/>
                      <a:t>MS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37-4EC3-BCE8-0D07911FD912}"/>
                </c:ext>
              </c:extLst>
            </c:dLbl>
            <c:dLbl>
              <c:idx val="2129"/>
              <c:tx>
                <c:rich>
                  <a:bodyPr/>
                  <a:lstStyle/>
                  <a:p>
                    <a:r>
                      <a:rPr lang="en-US"/>
                      <a:t>MT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37-4EC3-BCE8-0D07911FD912}"/>
                </c:ext>
              </c:extLst>
            </c:dLbl>
            <c:dLbl>
              <c:idx val="2158"/>
              <c:layout>
                <c:manualLayout>
                  <c:x val="9.0400885216857137E-3"/>
                  <c:y val="1.3369397722317721E-2"/>
                </c:manualLayout>
              </c:layout>
              <c:tx>
                <c:rich>
                  <a:bodyPr/>
                  <a:lstStyle/>
                  <a:p>
                    <a:r>
                      <a:rPr lang="en-US"/>
                      <a:t>GO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337-4EC3-BCE8-0D07911FD912}"/>
                </c:ext>
              </c:extLst>
            </c:dLbl>
            <c:dLbl>
              <c:idx val="2215"/>
              <c:tx>
                <c:rich>
                  <a:bodyPr/>
                  <a:lstStyle/>
                  <a:p>
                    <a:r>
                      <a:rPr lang="en-US"/>
                      <a:t>DF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37-4EC3-BCE8-0D07911FD912}"/>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ap100nov3!$D$3:$D$2267</c:f>
              <c:numCache>
                <c:formatCode>General</c:formatCode>
                <c:ptCount val="2265"/>
                <c:pt idx="0">
                  <c:v>2.342368038674008</c:v>
                </c:pt>
                <c:pt idx="1">
                  <c:v>2.0036834266291721</c:v>
                </c:pt>
                <c:pt idx="2">
                  <c:v>1.9406506433170552</c:v>
                </c:pt>
                <c:pt idx="3">
                  <c:v>1.8089422822193857</c:v>
                </c:pt>
                <c:pt idx="4">
                  <c:v>1.8048693375578568</c:v>
                </c:pt>
                <c:pt idx="5">
                  <c:v>1.7854202112653152</c:v>
                </c:pt>
                <c:pt idx="6">
                  <c:v>1.7204073600117684</c:v>
                </c:pt>
                <c:pt idx="7">
                  <c:v>1.7102991555848912</c:v>
                </c:pt>
                <c:pt idx="8">
                  <c:v>1.6778001486026566</c:v>
                </c:pt>
                <c:pt idx="9">
                  <c:v>1.6718264308939486</c:v>
                </c:pt>
                <c:pt idx="10">
                  <c:v>1.6456175103359225</c:v>
                </c:pt>
                <c:pt idx="11">
                  <c:v>1.5551227788903892</c:v>
                </c:pt>
                <c:pt idx="12">
                  <c:v>1.5401760067618213</c:v>
                </c:pt>
                <c:pt idx="13">
                  <c:v>1.437890343309471</c:v>
                </c:pt>
                <c:pt idx="14">
                  <c:v>1.4077411521042456</c:v>
                </c:pt>
                <c:pt idx="15">
                  <c:v>1.3553236745331863</c:v>
                </c:pt>
                <c:pt idx="16">
                  <c:v>1.2960851526799355</c:v>
                </c:pt>
                <c:pt idx="17">
                  <c:v>1.2521813369382153</c:v>
                </c:pt>
                <c:pt idx="18">
                  <c:v>1.2146578108927257</c:v>
                </c:pt>
                <c:pt idx="19">
                  <c:v>1.1215074299866437</c:v>
                </c:pt>
                <c:pt idx="20">
                  <c:v>1.0045701112500893</c:v>
                </c:pt>
                <c:pt idx="22">
                  <c:v>1.5563304894158307</c:v>
                </c:pt>
                <c:pt idx="23">
                  <c:v>1.4642829957991927</c:v>
                </c:pt>
                <c:pt idx="24">
                  <c:v>1.4380735422087307</c:v>
                </c:pt>
                <c:pt idx="25">
                  <c:v>1.2117237104681842</c:v>
                </c:pt>
                <c:pt idx="26">
                  <c:v>1.1885041504654215</c:v>
                </c:pt>
                <c:pt idx="27">
                  <c:v>1.1879111160479736</c:v>
                </c:pt>
                <c:pt idx="28">
                  <c:v>1.1820970237428718</c:v>
                </c:pt>
                <c:pt idx="30">
                  <c:v>2.2819191012481821</c:v>
                </c:pt>
                <c:pt idx="31">
                  <c:v>1.9452678895448965</c:v>
                </c:pt>
                <c:pt idx="32">
                  <c:v>1.8406767446390331</c:v>
                </c:pt>
                <c:pt idx="33">
                  <c:v>1.824928302570519</c:v>
                </c:pt>
                <c:pt idx="34">
                  <c:v>1.6880457518787066</c:v>
                </c:pt>
                <c:pt idx="35">
                  <c:v>1.6532866239061945</c:v>
                </c:pt>
                <c:pt idx="36">
                  <c:v>1.6141682362332119</c:v>
                </c:pt>
                <c:pt idx="37">
                  <c:v>1.5615579362522107</c:v>
                </c:pt>
                <c:pt idx="38">
                  <c:v>1.5319949883484092</c:v>
                </c:pt>
                <c:pt idx="39">
                  <c:v>1.5197864020248908</c:v>
                </c:pt>
                <c:pt idx="40">
                  <c:v>1.4892360941533451</c:v>
                </c:pt>
                <c:pt idx="41">
                  <c:v>1.4702893233061172</c:v>
                </c:pt>
                <c:pt idx="42">
                  <c:v>1.4638983791778015</c:v>
                </c:pt>
                <c:pt idx="43">
                  <c:v>1.458787921255462</c:v>
                </c:pt>
                <c:pt idx="44">
                  <c:v>1.4479694562629617</c:v>
                </c:pt>
                <c:pt idx="45">
                  <c:v>1.3760163201294371</c:v>
                </c:pt>
                <c:pt idx="46">
                  <c:v>1.3685474200327297</c:v>
                </c:pt>
                <c:pt idx="47">
                  <c:v>1.3586545383214348</c:v>
                </c:pt>
                <c:pt idx="48">
                  <c:v>1.3512536619312685</c:v>
                </c:pt>
                <c:pt idx="49">
                  <c:v>1.3495208452452359</c:v>
                </c:pt>
                <c:pt idx="50">
                  <c:v>1.3483120812833906</c:v>
                </c:pt>
                <c:pt idx="51">
                  <c:v>1.2915463223460253</c:v>
                </c:pt>
                <c:pt idx="52">
                  <c:v>1.2399888653249802</c:v>
                </c:pt>
                <c:pt idx="53">
                  <c:v>1.2328391974698356</c:v>
                </c:pt>
                <c:pt idx="54">
                  <c:v>1.2126572182986708</c:v>
                </c:pt>
                <c:pt idx="55">
                  <c:v>1.1748637694725099</c:v>
                </c:pt>
                <c:pt idx="56">
                  <c:v>1.161747689301355</c:v>
                </c:pt>
                <c:pt idx="57">
                  <c:v>1.1536283932734082</c:v>
                </c:pt>
                <c:pt idx="58">
                  <c:v>1.1380371725757943</c:v>
                </c:pt>
                <c:pt idx="59">
                  <c:v>1.1192350937722557</c:v>
                </c:pt>
                <c:pt idx="60">
                  <c:v>1.093704108645932</c:v>
                </c:pt>
                <c:pt idx="61">
                  <c:v>1.0925740215810653</c:v>
                </c:pt>
                <c:pt idx="62">
                  <c:v>1.0582215330145919</c:v>
                </c:pt>
                <c:pt idx="64">
                  <c:v>1.920800065451441</c:v>
                </c:pt>
                <c:pt idx="65">
                  <c:v>1.5835381834013078</c:v>
                </c:pt>
                <c:pt idx="66">
                  <c:v>1.3603414031871242</c:v>
                </c:pt>
                <c:pt idx="67">
                  <c:v>1.1805924632809086</c:v>
                </c:pt>
                <c:pt idx="68">
                  <c:v>1.1751702139022051</c:v>
                </c:pt>
                <c:pt idx="69">
                  <c:v>1.1375898980808163</c:v>
                </c:pt>
                <c:pt idx="70">
                  <c:v>1.1250067099065786</c:v>
                </c:pt>
                <c:pt idx="71">
                  <c:v>1.1234247138179034</c:v>
                </c:pt>
                <c:pt idx="72">
                  <c:v>1.0807092083305601</c:v>
                </c:pt>
                <c:pt idx="73">
                  <c:v>1.0206071547906015</c:v>
                </c:pt>
                <c:pt idx="74">
                  <c:v>0.941223080510739</c:v>
                </c:pt>
                <c:pt idx="75">
                  <c:v>0.93821344739932577</c:v>
                </c:pt>
                <c:pt idx="76">
                  <c:v>0.89237422466880678</c:v>
                </c:pt>
                <c:pt idx="77">
                  <c:v>0.8150195323131908</c:v>
                </c:pt>
                <c:pt idx="79">
                  <c:v>2.5592598612756894</c:v>
                </c:pt>
                <c:pt idx="80">
                  <c:v>2.2114112801011694</c:v>
                </c:pt>
                <c:pt idx="81">
                  <c:v>2.1967937258788073</c:v>
                </c:pt>
                <c:pt idx="82">
                  <c:v>2.0492678848029011</c:v>
                </c:pt>
                <c:pt idx="83">
                  <c:v>2.0431954921007041</c:v>
                </c:pt>
                <c:pt idx="84">
                  <c:v>1.9873736635171222</c:v>
                </c:pt>
                <c:pt idx="85">
                  <c:v>1.9216179241081677</c:v>
                </c:pt>
                <c:pt idx="86">
                  <c:v>1.890730949364096</c:v>
                </c:pt>
                <c:pt idx="87">
                  <c:v>1.8267188876267209</c:v>
                </c:pt>
                <c:pt idx="88">
                  <c:v>1.6789291844712595</c:v>
                </c:pt>
                <c:pt idx="89">
                  <c:v>1.6043829053474334</c:v>
                </c:pt>
                <c:pt idx="90">
                  <c:v>1.6020133789247057</c:v>
                </c:pt>
                <c:pt idx="91">
                  <c:v>1.5898843853944773</c:v>
                </c:pt>
                <c:pt idx="92">
                  <c:v>1.5485969074945929</c:v>
                </c:pt>
                <c:pt idx="93">
                  <c:v>1.5364065796630477</c:v>
                </c:pt>
                <c:pt idx="94">
                  <c:v>1.528957453190128</c:v>
                </c:pt>
                <c:pt idx="95">
                  <c:v>1.5094458549574017</c:v>
                </c:pt>
                <c:pt idx="96">
                  <c:v>1.5068607300316914</c:v>
                </c:pt>
                <c:pt idx="97">
                  <c:v>1.5061940916632692</c:v>
                </c:pt>
                <c:pt idx="98">
                  <c:v>1.4756020854073637</c:v>
                </c:pt>
                <c:pt idx="99">
                  <c:v>1.4719294629986512</c:v>
                </c:pt>
                <c:pt idx="100">
                  <c:v>1.4071397528080616</c:v>
                </c:pt>
                <c:pt idx="101">
                  <c:v>1.3901232329341806</c:v>
                </c:pt>
                <c:pt idx="102">
                  <c:v>1.3832067010850115</c:v>
                </c:pt>
                <c:pt idx="103">
                  <c:v>1.3613749749320312</c:v>
                </c:pt>
                <c:pt idx="104">
                  <c:v>1.3461295840118135</c:v>
                </c:pt>
                <c:pt idx="105">
                  <c:v>1.3385615938622268</c:v>
                </c:pt>
                <c:pt idx="106">
                  <c:v>1.3276857645835043</c:v>
                </c:pt>
                <c:pt idx="107">
                  <c:v>1.3227765838356462</c:v>
                </c:pt>
                <c:pt idx="108">
                  <c:v>1.3172716951448722</c:v>
                </c:pt>
                <c:pt idx="109">
                  <c:v>1.2882600377917082</c:v>
                </c:pt>
                <c:pt idx="110">
                  <c:v>1.2571592347675575</c:v>
                </c:pt>
                <c:pt idx="111">
                  <c:v>1.2419960460852753</c:v>
                </c:pt>
                <c:pt idx="112">
                  <c:v>1.2005171232387721</c:v>
                </c:pt>
                <c:pt idx="113">
                  <c:v>1.1979510031694618</c:v>
                </c:pt>
                <c:pt idx="114">
                  <c:v>1.1895030323238038</c:v>
                </c:pt>
                <c:pt idx="115">
                  <c:v>1.1679841335215193</c:v>
                </c:pt>
                <c:pt idx="116">
                  <c:v>1.1537668369870575</c:v>
                </c:pt>
                <c:pt idx="117">
                  <c:v>1.1279296679231552</c:v>
                </c:pt>
                <c:pt idx="118">
                  <c:v>1.1188267593916768</c:v>
                </c:pt>
                <c:pt idx="119">
                  <c:v>1.0794353712196567</c:v>
                </c:pt>
                <c:pt idx="120">
                  <c:v>1.0546964495689108</c:v>
                </c:pt>
                <c:pt idx="121">
                  <c:v>1.0543185140914684</c:v>
                </c:pt>
                <c:pt idx="122">
                  <c:v>1.0364948663383962</c:v>
                </c:pt>
                <c:pt idx="123">
                  <c:v>1.0296538728615212</c:v>
                </c:pt>
                <c:pt idx="124">
                  <c:v>1.0138998165080477</c:v>
                </c:pt>
                <c:pt idx="125">
                  <c:v>1.0085818144397813</c:v>
                </c:pt>
                <c:pt idx="126">
                  <c:v>1.0029380075091281</c:v>
                </c:pt>
                <c:pt idx="127">
                  <c:v>0.9597474519642879</c:v>
                </c:pt>
                <c:pt idx="128">
                  <c:v>0.9595241447150219</c:v>
                </c:pt>
                <c:pt idx="129">
                  <c:v>0.94213641562679262</c:v>
                </c:pt>
                <c:pt idx="130">
                  <c:v>0.88016252593519173</c:v>
                </c:pt>
                <c:pt idx="131">
                  <c:v>0.88001643108209482</c:v>
                </c:pt>
                <c:pt idx="132">
                  <c:v>0.86067828251209411</c:v>
                </c:pt>
                <c:pt idx="133">
                  <c:v>0.80142082126764158</c:v>
                </c:pt>
                <c:pt idx="134">
                  <c:v>0.76354913610699748</c:v>
                </c:pt>
                <c:pt idx="135">
                  <c:v>0.75438094987741477</c:v>
                </c:pt>
                <c:pt idx="136">
                  <c:v>0.69777484492353958</c:v>
                </c:pt>
                <c:pt idx="138">
                  <c:v>2.011609001295132</c:v>
                </c:pt>
                <c:pt idx="139">
                  <c:v>1.8721750812671332</c:v>
                </c:pt>
                <c:pt idx="140">
                  <c:v>1.6173713372094169</c:v>
                </c:pt>
                <c:pt idx="141">
                  <c:v>1.6066119776371279</c:v>
                </c:pt>
                <c:pt idx="142">
                  <c:v>1.5487661783870679</c:v>
                </c:pt>
                <c:pt idx="143">
                  <c:v>1.4966765251136753</c:v>
                </c:pt>
                <c:pt idx="144">
                  <c:v>1.4369841828888226</c:v>
                </c:pt>
                <c:pt idx="145">
                  <c:v>1.3853555202215895</c:v>
                </c:pt>
                <c:pt idx="146">
                  <c:v>1.3202903836259854</c:v>
                </c:pt>
                <c:pt idx="147">
                  <c:v>1.3116426723038188</c:v>
                </c:pt>
                <c:pt idx="148">
                  <c:v>1.3004067498118415</c:v>
                </c:pt>
                <c:pt idx="149">
                  <c:v>1.2956448177621942</c:v>
                </c:pt>
                <c:pt idx="150">
                  <c:v>1.2445710096794398</c:v>
                </c:pt>
                <c:pt idx="151">
                  <c:v>1.2179159983043768</c:v>
                </c:pt>
                <c:pt idx="152">
                  <c:v>1.2061099942599329</c:v>
                </c:pt>
                <c:pt idx="153">
                  <c:v>1.1282412451242665</c:v>
                </c:pt>
                <c:pt idx="154">
                  <c:v>1.1028324226118833</c:v>
                </c:pt>
                <c:pt idx="155">
                  <c:v>1.073700507368516</c:v>
                </c:pt>
                <c:pt idx="156">
                  <c:v>1.0687898210107705</c:v>
                </c:pt>
                <c:pt idx="158">
                  <c:v>2.1300200652880692</c:v>
                </c:pt>
                <c:pt idx="159">
                  <c:v>1.6878902900240871</c:v>
                </c:pt>
                <c:pt idx="160">
                  <c:v>1.4966837091782377</c:v>
                </c:pt>
                <c:pt idx="161">
                  <c:v>1.4421421321641428</c:v>
                </c:pt>
                <c:pt idx="162">
                  <c:v>1.4256929838941053</c:v>
                </c:pt>
                <c:pt idx="163">
                  <c:v>1.3900964038146868</c:v>
                </c:pt>
                <c:pt idx="164">
                  <c:v>1.3705009089697575</c:v>
                </c:pt>
                <c:pt idx="165">
                  <c:v>1.1706717156402482</c:v>
                </c:pt>
                <c:pt idx="166">
                  <c:v>1.0886954014443413</c:v>
                </c:pt>
                <c:pt idx="167">
                  <c:v>1.0829697110591443</c:v>
                </c:pt>
                <c:pt idx="168">
                  <c:v>1.0803216274543177</c:v>
                </c:pt>
                <c:pt idx="169">
                  <c:v>1.0682841893093638</c:v>
                </c:pt>
                <c:pt idx="170">
                  <c:v>1.0620403325312817</c:v>
                </c:pt>
                <c:pt idx="171">
                  <c:v>1.0315149016422995</c:v>
                </c:pt>
                <c:pt idx="172">
                  <c:v>1.0231188928385271</c:v>
                </c:pt>
                <c:pt idx="173">
                  <c:v>0.9871406965616969</c:v>
                </c:pt>
                <c:pt idx="174">
                  <c:v>0.98455127498417316</c:v>
                </c:pt>
                <c:pt idx="175">
                  <c:v>0.9739860478807022</c:v>
                </c:pt>
                <c:pt idx="176">
                  <c:v>0.96504784361161777</c:v>
                </c:pt>
                <c:pt idx="177">
                  <c:v>0.86876796776290355</c:v>
                </c:pt>
                <c:pt idx="178">
                  <c:v>0.82906742021043034</c:v>
                </c:pt>
                <c:pt idx="179">
                  <c:v>0.79847773120519039</c:v>
                </c:pt>
                <c:pt idx="180">
                  <c:v>0.76863420411543149</c:v>
                </c:pt>
                <c:pt idx="182">
                  <c:v>1.261980484432691</c:v>
                </c:pt>
                <c:pt idx="183">
                  <c:v>1.039523255625723</c:v>
                </c:pt>
                <c:pt idx="184">
                  <c:v>1.000828943383816</c:v>
                </c:pt>
                <c:pt idx="185">
                  <c:v>0.99407015136695309</c:v>
                </c:pt>
                <c:pt idx="186">
                  <c:v>0.98800719388564817</c:v>
                </c:pt>
                <c:pt idx="187">
                  <c:v>0.93695183638675472</c:v>
                </c:pt>
                <c:pt idx="188">
                  <c:v>0.89248863437791492</c:v>
                </c:pt>
                <c:pt idx="189">
                  <c:v>0.89136694613672185</c:v>
                </c:pt>
                <c:pt idx="190">
                  <c:v>0.83522101544465532</c:v>
                </c:pt>
                <c:pt idx="191">
                  <c:v>0.80002076132075839</c:v>
                </c:pt>
                <c:pt idx="192">
                  <c:v>0.76057207393363291</c:v>
                </c:pt>
                <c:pt idx="193">
                  <c:v>0.72523024154409843</c:v>
                </c:pt>
                <c:pt idx="194">
                  <c:v>0.72277572897437481</c:v>
                </c:pt>
                <c:pt idx="196">
                  <c:v>1.6221786639048206</c:v>
                </c:pt>
                <c:pt idx="197">
                  <c:v>1.2967604593043072</c:v>
                </c:pt>
                <c:pt idx="198">
                  <c:v>1.1997320017779805</c:v>
                </c:pt>
                <c:pt idx="199">
                  <c:v>1.1802979422043522</c:v>
                </c:pt>
                <c:pt idx="200">
                  <c:v>1.1764084375266806</c:v>
                </c:pt>
                <c:pt idx="201">
                  <c:v>1.162266176786277</c:v>
                </c:pt>
                <c:pt idx="202">
                  <c:v>1.1428765800229757</c:v>
                </c:pt>
                <c:pt idx="203">
                  <c:v>1.1419074889182483</c:v>
                </c:pt>
                <c:pt idx="204">
                  <c:v>1.1201831514297234</c:v>
                </c:pt>
                <c:pt idx="205">
                  <c:v>1.028318249141863</c:v>
                </c:pt>
                <c:pt idx="206">
                  <c:v>1.0268989163929847</c:v>
                </c:pt>
                <c:pt idx="207">
                  <c:v>1.0258659651917559</c:v>
                </c:pt>
                <c:pt idx="208">
                  <c:v>1.006192293468166</c:v>
                </c:pt>
                <c:pt idx="209">
                  <c:v>0.99978832240686377</c:v>
                </c:pt>
                <c:pt idx="210">
                  <c:v>0.98655095751301036</c:v>
                </c:pt>
                <c:pt idx="211">
                  <c:v>0.97534599916268561</c:v>
                </c:pt>
                <c:pt idx="212">
                  <c:v>0.96503867570065116</c:v>
                </c:pt>
                <c:pt idx="213">
                  <c:v>0.95701051512319546</c:v>
                </c:pt>
                <c:pt idx="214">
                  <c:v>0.95513174035466819</c:v>
                </c:pt>
                <c:pt idx="215">
                  <c:v>0.94386786136685674</c:v>
                </c:pt>
                <c:pt idx="216">
                  <c:v>0.94241994712943</c:v>
                </c:pt>
                <c:pt idx="217">
                  <c:v>0.9386093631653416</c:v>
                </c:pt>
                <c:pt idx="218">
                  <c:v>0.93708348736803193</c:v>
                </c:pt>
                <c:pt idx="219">
                  <c:v>0.93125252302821027</c:v>
                </c:pt>
                <c:pt idx="220">
                  <c:v>0.92396027563651262</c:v>
                </c:pt>
                <c:pt idx="221">
                  <c:v>0.92235656523184928</c:v>
                </c:pt>
                <c:pt idx="222">
                  <c:v>0.90568066677298598</c:v>
                </c:pt>
                <c:pt idx="223">
                  <c:v>0.88990416662773764</c:v>
                </c:pt>
                <c:pt idx="224">
                  <c:v>0.88515022731615267</c:v>
                </c:pt>
                <c:pt idx="225">
                  <c:v>0.88211821618592046</c:v>
                </c:pt>
                <c:pt idx="226">
                  <c:v>0.88189427480139271</c:v>
                </c:pt>
                <c:pt idx="227">
                  <c:v>0.87994867242564323</c:v>
                </c:pt>
                <c:pt idx="228">
                  <c:v>0.87035308921134091</c:v>
                </c:pt>
                <c:pt idx="229">
                  <c:v>0.86596204441525659</c:v>
                </c:pt>
                <c:pt idx="230">
                  <c:v>0.85866888239531958</c:v>
                </c:pt>
                <c:pt idx="231">
                  <c:v>0.84562819651681365</c:v>
                </c:pt>
                <c:pt idx="232">
                  <c:v>0.84353777024183485</c:v>
                </c:pt>
                <c:pt idx="233">
                  <c:v>0.84100649171178266</c:v>
                </c:pt>
                <c:pt idx="234">
                  <c:v>0.8223744108310036</c:v>
                </c:pt>
                <c:pt idx="235">
                  <c:v>0.81306786348233129</c:v>
                </c:pt>
                <c:pt idx="236">
                  <c:v>0.78851976997641726</c:v>
                </c:pt>
                <c:pt idx="237">
                  <c:v>0.7734819072491389</c:v>
                </c:pt>
                <c:pt idx="238">
                  <c:v>0.76807945051021032</c:v>
                </c:pt>
                <c:pt idx="239">
                  <c:v>0.7679821410085178</c:v>
                </c:pt>
                <c:pt idx="240">
                  <c:v>0.7637548639545616</c:v>
                </c:pt>
                <c:pt idx="241">
                  <c:v>0.75539831448071626</c:v>
                </c:pt>
                <c:pt idx="242">
                  <c:v>0.75469129057928974</c:v>
                </c:pt>
                <c:pt idx="243">
                  <c:v>0.75285758440952422</c:v>
                </c:pt>
                <c:pt idx="244">
                  <c:v>0.74877031352796508</c:v>
                </c:pt>
                <c:pt idx="245">
                  <c:v>0.74649929978548724</c:v>
                </c:pt>
                <c:pt idx="246">
                  <c:v>0.74191989489886823</c:v>
                </c:pt>
                <c:pt idx="247">
                  <c:v>0.7382828221124742</c:v>
                </c:pt>
                <c:pt idx="248">
                  <c:v>0.73409751864738482</c:v>
                </c:pt>
                <c:pt idx="249">
                  <c:v>0.72828742073498265</c:v>
                </c:pt>
                <c:pt idx="250">
                  <c:v>0.70977944361643264</c:v>
                </c:pt>
                <c:pt idx="251">
                  <c:v>0.70298108053613417</c:v>
                </c:pt>
                <c:pt idx="252">
                  <c:v>0.69378136786716238</c:v>
                </c:pt>
                <c:pt idx="253">
                  <c:v>0.68560103642132098</c:v>
                </c:pt>
                <c:pt idx="254">
                  <c:v>0.67719961313143229</c:v>
                </c:pt>
                <c:pt idx="255">
                  <c:v>0.67333897404199095</c:v>
                </c:pt>
                <c:pt idx="256">
                  <c:v>0.66679015017349663</c:v>
                </c:pt>
                <c:pt idx="257">
                  <c:v>0.66454791272801517</c:v>
                </c:pt>
                <c:pt idx="258">
                  <c:v>0.66211302830386887</c:v>
                </c:pt>
                <c:pt idx="259">
                  <c:v>0.66137015726982207</c:v>
                </c:pt>
                <c:pt idx="260">
                  <c:v>0.66129284761727447</c:v>
                </c:pt>
                <c:pt idx="261">
                  <c:v>0.65393468666286625</c:v>
                </c:pt>
                <c:pt idx="262">
                  <c:v>0.65387276198021926</c:v>
                </c:pt>
                <c:pt idx="263">
                  <c:v>0.64894974486429924</c:v>
                </c:pt>
                <c:pt idx="264">
                  <c:v>0.63649908406740519</c:v>
                </c:pt>
                <c:pt idx="265">
                  <c:v>0.63548823595698156</c:v>
                </c:pt>
                <c:pt idx="266">
                  <c:v>0.60677083273992738</c:v>
                </c:pt>
                <c:pt idx="267">
                  <c:v>0.59494566317595732</c:v>
                </c:pt>
                <c:pt idx="268">
                  <c:v>0.58497884195654115</c:v>
                </c:pt>
                <c:pt idx="269">
                  <c:v>0.57991368817898836</c:v>
                </c:pt>
                <c:pt idx="270">
                  <c:v>0.57988625891024481</c:v>
                </c:pt>
                <c:pt idx="271">
                  <c:v>0.51700827437912034</c:v>
                </c:pt>
                <c:pt idx="272">
                  <c:v>0.5094970583182048</c:v>
                </c:pt>
                <c:pt idx="273">
                  <c:v>0.49575565732417082</c:v>
                </c:pt>
                <c:pt idx="275">
                  <c:v>1.6012492406413028</c:v>
                </c:pt>
                <c:pt idx="276">
                  <c:v>1.590994034786344</c:v>
                </c:pt>
                <c:pt idx="277">
                  <c:v>1.5821656925718732</c:v>
                </c:pt>
                <c:pt idx="278">
                  <c:v>1.3808521381323524</c:v>
                </c:pt>
                <c:pt idx="279">
                  <c:v>1.3202992296011897</c:v>
                </c:pt>
                <c:pt idx="280">
                  <c:v>1.2114203328355477</c:v>
                </c:pt>
                <c:pt idx="281">
                  <c:v>1.2113100986009935</c:v>
                </c:pt>
                <c:pt idx="282">
                  <c:v>1.2104143027857766</c:v>
                </c:pt>
                <c:pt idx="283">
                  <c:v>1.0939598465611307</c:v>
                </c:pt>
                <c:pt idx="284">
                  <c:v>1.0733522554134467</c:v>
                </c:pt>
                <c:pt idx="285">
                  <c:v>0.99476674146018107</c:v>
                </c:pt>
                <c:pt idx="286">
                  <c:v>0.99358168593776874</c:v>
                </c:pt>
                <c:pt idx="287">
                  <c:v>0.96935139120913327</c:v>
                </c:pt>
                <c:pt idx="288">
                  <c:v>0.89028352461899984</c:v>
                </c:pt>
                <c:pt idx="289">
                  <c:v>0.88657549176341788</c:v>
                </c:pt>
                <c:pt idx="290">
                  <c:v>0.88268621847360307</c:v>
                </c:pt>
                <c:pt idx="291">
                  <c:v>0.88248384172708771</c:v>
                </c:pt>
                <c:pt idx="292">
                  <c:v>0.86485605180230696</c:v>
                </c:pt>
                <c:pt idx="293">
                  <c:v>0.86175463069945535</c:v>
                </c:pt>
                <c:pt idx="294">
                  <c:v>0.85962941104130164</c:v>
                </c:pt>
                <c:pt idx="295">
                  <c:v>0.83943754559223849</c:v>
                </c:pt>
                <c:pt idx="296">
                  <c:v>0.81880542472763806</c:v>
                </c:pt>
                <c:pt idx="297">
                  <c:v>0.80755040886074236</c:v>
                </c:pt>
                <c:pt idx="298">
                  <c:v>0.79349876135990349</c:v>
                </c:pt>
                <c:pt idx="299">
                  <c:v>0.78309990385509531</c:v>
                </c:pt>
                <c:pt idx="300">
                  <c:v>0.77885273081607376</c:v>
                </c:pt>
                <c:pt idx="301">
                  <c:v>0.7783566817744717</c:v>
                </c:pt>
                <c:pt idx="302">
                  <c:v>0.75502780696055816</c:v>
                </c:pt>
                <c:pt idx="303">
                  <c:v>0.69207454858345152</c:v>
                </c:pt>
                <c:pt idx="304">
                  <c:v>0.6856319577253337</c:v>
                </c:pt>
                <c:pt idx="306">
                  <c:v>1.5129504730488228</c:v>
                </c:pt>
                <c:pt idx="307">
                  <c:v>1.1970269009910017</c:v>
                </c:pt>
                <c:pt idx="308">
                  <c:v>1.1883655789603529</c:v>
                </c:pt>
                <c:pt idx="309">
                  <c:v>1.1134978757610561</c:v>
                </c:pt>
                <c:pt idx="310">
                  <c:v>1.0135508922445162</c:v>
                </c:pt>
                <c:pt idx="311">
                  <c:v>0.94345302824200117</c:v>
                </c:pt>
                <c:pt idx="312">
                  <c:v>0.91931743755113338</c:v>
                </c:pt>
                <c:pt idx="313">
                  <c:v>0.89636776339609436</c:v>
                </c:pt>
                <c:pt idx="314">
                  <c:v>0.88411750585758386</c:v>
                </c:pt>
                <c:pt idx="315">
                  <c:v>0.88290930146636026</c:v>
                </c:pt>
                <c:pt idx="316">
                  <c:v>0.86968187075882553</c:v>
                </c:pt>
                <c:pt idx="317">
                  <c:v>0.85310000432307398</c:v>
                </c:pt>
                <c:pt idx="318">
                  <c:v>0.82246857809201657</c:v>
                </c:pt>
                <c:pt idx="319">
                  <c:v>0.81907723135191934</c:v>
                </c:pt>
                <c:pt idx="320">
                  <c:v>0.81068987197882203</c:v>
                </c:pt>
                <c:pt idx="321">
                  <c:v>0.79685639369226502</c:v>
                </c:pt>
                <c:pt idx="322">
                  <c:v>0.79044673974822444</c:v>
                </c:pt>
                <c:pt idx="323">
                  <c:v>0.76005772092513812</c:v>
                </c:pt>
                <c:pt idx="324">
                  <c:v>0.7407674022948697</c:v>
                </c:pt>
                <c:pt idx="325">
                  <c:v>0.73889888070591747</c:v>
                </c:pt>
                <c:pt idx="326">
                  <c:v>0.73793045001111079</c:v>
                </c:pt>
                <c:pt idx="327">
                  <c:v>0.73775779448729228</c:v>
                </c:pt>
                <c:pt idx="328">
                  <c:v>0.73041610527944434</c:v>
                </c:pt>
                <c:pt idx="329">
                  <c:v>0.7189786613033784</c:v>
                </c:pt>
                <c:pt idx="330">
                  <c:v>0.67953652097455108</c:v>
                </c:pt>
                <c:pt idx="331">
                  <c:v>0.67771834344576376</c:v>
                </c:pt>
                <c:pt idx="332">
                  <c:v>0.675413285944788</c:v>
                </c:pt>
                <c:pt idx="333">
                  <c:v>0.66040902570631954</c:v>
                </c:pt>
                <c:pt idx="334">
                  <c:v>0.63095609430179811</c:v>
                </c:pt>
                <c:pt idx="335">
                  <c:v>0.62600664056937727</c:v>
                </c:pt>
                <c:pt idx="336">
                  <c:v>0.61260715801764809</c:v>
                </c:pt>
                <c:pt idx="337">
                  <c:v>0.50261857335956817</c:v>
                </c:pt>
                <c:pt idx="339">
                  <c:v>1.7180896414589404</c:v>
                </c:pt>
                <c:pt idx="340">
                  <c:v>1.6179422082785935</c:v>
                </c:pt>
                <c:pt idx="341">
                  <c:v>1.5334900252710193</c:v>
                </c:pt>
                <c:pt idx="342">
                  <c:v>1.5291583713995145</c:v>
                </c:pt>
                <c:pt idx="343">
                  <c:v>1.4402874331163287</c:v>
                </c:pt>
                <c:pt idx="344">
                  <c:v>1.3557307393503719</c:v>
                </c:pt>
                <c:pt idx="345">
                  <c:v>1.3024700498187343</c:v>
                </c:pt>
                <c:pt idx="346">
                  <c:v>1.2947819466388859</c:v>
                </c:pt>
                <c:pt idx="347">
                  <c:v>1.2233847469563575</c:v>
                </c:pt>
                <c:pt idx="348">
                  <c:v>1.2151538569378222</c:v>
                </c:pt>
                <c:pt idx="349">
                  <c:v>1.2101649831202099</c:v>
                </c:pt>
                <c:pt idx="350">
                  <c:v>1.2095752924267329</c:v>
                </c:pt>
                <c:pt idx="351">
                  <c:v>1.2051935783812724</c:v>
                </c:pt>
                <c:pt idx="352">
                  <c:v>1.1989487126185363</c:v>
                </c:pt>
                <c:pt idx="353">
                  <c:v>1.1770512850339101</c:v>
                </c:pt>
                <c:pt idx="354">
                  <c:v>1.1185208021145479</c:v>
                </c:pt>
                <c:pt idx="355">
                  <c:v>1.1108078017861744</c:v>
                </c:pt>
                <c:pt idx="356">
                  <c:v>1.0993150455595322</c:v>
                </c:pt>
                <c:pt idx="357">
                  <c:v>1.0898596211375819</c:v>
                </c:pt>
                <c:pt idx="358">
                  <c:v>1.0628346107480855</c:v>
                </c:pt>
                <c:pt idx="359">
                  <c:v>1.0610086369657652</c:v>
                </c:pt>
                <c:pt idx="360">
                  <c:v>1.0593593090915669</c:v>
                </c:pt>
                <c:pt idx="361">
                  <c:v>1.0468636560912004</c:v>
                </c:pt>
                <c:pt idx="362">
                  <c:v>1.0455678134477808</c:v>
                </c:pt>
                <c:pt idx="363">
                  <c:v>1.0335816495807448</c:v>
                </c:pt>
                <c:pt idx="364">
                  <c:v>1.0259552194132298</c:v>
                </c:pt>
                <c:pt idx="365">
                  <c:v>1.0256533252180662</c:v>
                </c:pt>
                <c:pt idx="366">
                  <c:v>1.0250889609551588</c:v>
                </c:pt>
                <c:pt idx="367">
                  <c:v>1.0149023490165408</c:v>
                </c:pt>
                <c:pt idx="368">
                  <c:v>0.97784979948550155</c:v>
                </c:pt>
                <c:pt idx="369">
                  <c:v>0.97467938301175649</c:v>
                </c:pt>
                <c:pt idx="370">
                  <c:v>0.9744368155021037</c:v>
                </c:pt>
                <c:pt idx="371">
                  <c:v>0.9699210524730798</c:v>
                </c:pt>
                <c:pt idx="372">
                  <c:v>0.95389097121799626</c:v>
                </c:pt>
                <c:pt idx="373">
                  <c:v>0.95141645459002622</c:v>
                </c:pt>
                <c:pt idx="374">
                  <c:v>0.950504483570072</c:v>
                </c:pt>
                <c:pt idx="375">
                  <c:v>0.93624095975474586</c:v>
                </c:pt>
                <c:pt idx="376">
                  <c:v>0.93166273696183</c:v>
                </c:pt>
                <c:pt idx="377">
                  <c:v>0.92702847177412384</c:v>
                </c:pt>
                <c:pt idx="378">
                  <c:v>0.91694847221521247</c:v>
                </c:pt>
                <c:pt idx="379">
                  <c:v>0.89946584266815488</c:v>
                </c:pt>
                <c:pt idx="380">
                  <c:v>0.89475843693816492</c:v>
                </c:pt>
                <c:pt idx="381">
                  <c:v>0.8918180919417299</c:v>
                </c:pt>
                <c:pt idx="382">
                  <c:v>0.88994563712815766</c:v>
                </c:pt>
                <c:pt idx="383">
                  <c:v>0.88417382593648253</c:v>
                </c:pt>
                <c:pt idx="384">
                  <c:v>0.88355821327871253</c:v>
                </c:pt>
                <c:pt idx="385">
                  <c:v>0.88223978045169649</c:v>
                </c:pt>
                <c:pt idx="386">
                  <c:v>0.88136274099008283</c:v>
                </c:pt>
                <c:pt idx="387">
                  <c:v>0.88121353890834586</c:v>
                </c:pt>
                <c:pt idx="388">
                  <c:v>0.87743921210156339</c:v>
                </c:pt>
                <c:pt idx="389">
                  <c:v>0.87663356653098945</c:v>
                </c:pt>
                <c:pt idx="390">
                  <c:v>0.86796672526911978</c:v>
                </c:pt>
                <c:pt idx="391">
                  <c:v>0.85643350496451498</c:v>
                </c:pt>
                <c:pt idx="392">
                  <c:v>0.84086975517321227</c:v>
                </c:pt>
                <c:pt idx="393">
                  <c:v>0.83836819624747216</c:v>
                </c:pt>
                <c:pt idx="394">
                  <c:v>0.83496163608095864</c:v>
                </c:pt>
                <c:pt idx="395">
                  <c:v>0.83404385005664139</c:v>
                </c:pt>
                <c:pt idx="396">
                  <c:v>0.83289124796680059</c:v>
                </c:pt>
                <c:pt idx="397">
                  <c:v>0.83043451759753795</c:v>
                </c:pt>
                <c:pt idx="398">
                  <c:v>0.82975857001926567</c:v>
                </c:pt>
                <c:pt idx="399">
                  <c:v>0.82854427797585173</c:v>
                </c:pt>
                <c:pt idx="400">
                  <c:v>0.82110753302551209</c:v>
                </c:pt>
                <c:pt idx="401">
                  <c:v>0.82048126692871237</c:v>
                </c:pt>
                <c:pt idx="402">
                  <c:v>0.81648992981782553</c:v>
                </c:pt>
                <c:pt idx="403">
                  <c:v>0.81472381538599625</c:v>
                </c:pt>
                <c:pt idx="404">
                  <c:v>0.81422226290434008</c:v>
                </c:pt>
                <c:pt idx="405">
                  <c:v>0.80922360769313206</c:v>
                </c:pt>
                <c:pt idx="406">
                  <c:v>0.80582804734412472</c:v>
                </c:pt>
                <c:pt idx="407">
                  <c:v>0.78781956009205456</c:v>
                </c:pt>
                <c:pt idx="408">
                  <c:v>0.78719923897011812</c:v>
                </c:pt>
                <c:pt idx="409">
                  <c:v>0.78719892409048553</c:v>
                </c:pt>
                <c:pt idx="410">
                  <c:v>0.77969146129208977</c:v>
                </c:pt>
                <c:pt idx="411">
                  <c:v>0.77797219073434076</c:v>
                </c:pt>
                <c:pt idx="412">
                  <c:v>0.76517722907037022</c:v>
                </c:pt>
                <c:pt idx="413">
                  <c:v>0.76317035700852731</c:v>
                </c:pt>
                <c:pt idx="414">
                  <c:v>0.76034659774220881</c:v>
                </c:pt>
                <c:pt idx="415">
                  <c:v>0.75683357333448575</c:v>
                </c:pt>
                <c:pt idx="416">
                  <c:v>0.75120056421758052</c:v>
                </c:pt>
                <c:pt idx="417">
                  <c:v>0.74870015703647042</c:v>
                </c:pt>
                <c:pt idx="418">
                  <c:v>0.74606563505587231</c:v>
                </c:pt>
                <c:pt idx="419">
                  <c:v>0.73671040617712003</c:v>
                </c:pt>
                <c:pt idx="420">
                  <c:v>0.7342058060173825</c:v>
                </c:pt>
                <c:pt idx="421">
                  <c:v>0.73040032846196057</c:v>
                </c:pt>
                <c:pt idx="422">
                  <c:v>0.73001514389005939</c:v>
                </c:pt>
                <c:pt idx="423">
                  <c:v>0.72901490599605689</c:v>
                </c:pt>
                <c:pt idx="424">
                  <c:v>0.72503119316343467</c:v>
                </c:pt>
                <c:pt idx="425">
                  <c:v>0.7176856637599307</c:v>
                </c:pt>
                <c:pt idx="426">
                  <c:v>0.71752578120562294</c:v>
                </c:pt>
                <c:pt idx="427">
                  <c:v>0.7159664289944323</c:v>
                </c:pt>
                <c:pt idx="428">
                  <c:v>0.69852689296684689</c:v>
                </c:pt>
                <c:pt idx="429">
                  <c:v>0.69619582532217728</c:v>
                </c:pt>
                <c:pt idx="430">
                  <c:v>0.68532472633757835</c:v>
                </c:pt>
                <c:pt idx="431">
                  <c:v>0.68151882863683833</c:v>
                </c:pt>
                <c:pt idx="432">
                  <c:v>0.67081713851032754</c:v>
                </c:pt>
                <c:pt idx="433">
                  <c:v>0.66349948592695107</c:v>
                </c:pt>
                <c:pt idx="434">
                  <c:v>0.64628325245979046</c:v>
                </c:pt>
                <c:pt idx="435">
                  <c:v>0.64124896277714127</c:v>
                </c:pt>
                <c:pt idx="436">
                  <c:v>0.63910590679777957</c:v>
                </c:pt>
                <c:pt idx="437">
                  <c:v>0.62947269634296987</c:v>
                </c:pt>
                <c:pt idx="438">
                  <c:v>0.60477922796656791</c:v>
                </c:pt>
                <c:pt idx="439">
                  <c:v>0.58657871996858824</c:v>
                </c:pt>
                <c:pt idx="440">
                  <c:v>0.56572917765373953</c:v>
                </c:pt>
                <c:pt idx="441">
                  <c:v>0.53980722170767337</c:v>
                </c:pt>
                <c:pt idx="443">
                  <c:v>1.736255877066156</c:v>
                </c:pt>
                <c:pt idx="444">
                  <c:v>1.5688861359166666</c:v>
                </c:pt>
                <c:pt idx="445">
                  <c:v>1.512247265847082</c:v>
                </c:pt>
                <c:pt idx="446">
                  <c:v>1.1384459151097959</c:v>
                </c:pt>
                <c:pt idx="447">
                  <c:v>1.0656757446831744</c:v>
                </c:pt>
                <c:pt idx="448">
                  <c:v>1.0571633118342296</c:v>
                </c:pt>
                <c:pt idx="449">
                  <c:v>0.94157233905706283</c:v>
                </c:pt>
                <c:pt idx="450">
                  <c:v>0.88640218319624253</c:v>
                </c:pt>
                <c:pt idx="451">
                  <c:v>0.87919189020228705</c:v>
                </c:pt>
                <c:pt idx="452">
                  <c:v>0.86206328029312018</c:v>
                </c:pt>
                <c:pt idx="453">
                  <c:v>0.85404072412626753</c:v>
                </c:pt>
                <c:pt idx="454">
                  <c:v>0.8519912688789415</c:v>
                </c:pt>
                <c:pt idx="455">
                  <c:v>0.81815792390885422</c:v>
                </c:pt>
                <c:pt idx="456">
                  <c:v>0.80998244855583768</c:v>
                </c:pt>
                <c:pt idx="457">
                  <c:v>0.80163482919570717</c:v>
                </c:pt>
                <c:pt idx="458">
                  <c:v>0.74236191400849394</c:v>
                </c:pt>
                <c:pt idx="459">
                  <c:v>0.70083534879493459</c:v>
                </c:pt>
                <c:pt idx="460">
                  <c:v>0.69806294583946193</c:v>
                </c:pt>
                <c:pt idx="461">
                  <c:v>0.66635161320625058</c:v>
                </c:pt>
                <c:pt idx="462">
                  <c:v>0.64169067887830922</c:v>
                </c:pt>
                <c:pt idx="464">
                  <c:v>1.3832527626350781</c:v>
                </c:pt>
                <c:pt idx="465">
                  <c:v>1.321748524751472</c:v>
                </c:pt>
                <c:pt idx="466">
                  <c:v>1.3058420738536278</c:v>
                </c:pt>
                <c:pt idx="467">
                  <c:v>1.2602431770494145</c:v>
                </c:pt>
                <c:pt idx="468">
                  <c:v>1.177751603392281</c:v>
                </c:pt>
                <c:pt idx="469">
                  <c:v>1.1643401130837547</c:v>
                </c:pt>
                <c:pt idx="470">
                  <c:v>1.1474516190318831</c:v>
                </c:pt>
                <c:pt idx="471">
                  <c:v>1.0035633336318497</c:v>
                </c:pt>
                <c:pt idx="472">
                  <c:v>0.96859946631414684</c:v>
                </c:pt>
                <c:pt idx="473">
                  <c:v>0.94704961064830295</c:v>
                </c:pt>
                <c:pt idx="474">
                  <c:v>0.90735491400414436</c:v>
                </c:pt>
                <c:pt idx="475">
                  <c:v>0.88135613079431374</c:v>
                </c:pt>
                <c:pt idx="476">
                  <c:v>0.85194194001255785</c:v>
                </c:pt>
                <c:pt idx="477">
                  <c:v>0.7961230656499596</c:v>
                </c:pt>
                <c:pt idx="478">
                  <c:v>0.7884162441272401</c:v>
                </c:pt>
                <c:pt idx="479">
                  <c:v>0.72557850817777958</c:v>
                </c:pt>
                <c:pt idx="481">
                  <c:v>2.4283120831321665</c:v>
                </c:pt>
                <c:pt idx="482">
                  <c:v>2.2120511339348967</c:v>
                </c:pt>
                <c:pt idx="483">
                  <c:v>2.1593013061638824</c:v>
                </c:pt>
                <c:pt idx="484">
                  <c:v>1.9610699163592848</c:v>
                </c:pt>
                <c:pt idx="485">
                  <c:v>1.8166459204389998</c:v>
                </c:pt>
                <c:pt idx="486">
                  <c:v>1.81139469811475</c:v>
                </c:pt>
                <c:pt idx="487">
                  <c:v>1.6700258410640578</c:v>
                </c:pt>
                <c:pt idx="488">
                  <c:v>1.6581685331346607</c:v>
                </c:pt>
                <c:pt idx="489">
                  <c:v>1.641606769981695</c:v>
                </c:pt>
                <c:pt idx="490">
                  <c:v>1.5735806635761123</c:v>
                </c:pt>
                <c:pt idx="491">
                  <c:v>1.5502844031455016</c:v>
                </c:pt>
                <c:pt idx="492">
                  <c:v>1.5468535499812703</c:v>
                </c:pt>
                <c:pt idx="493">
                  <c:v>1.5188851320743058</c:v>
                </c:pt>
                <c:pt idx="494">
                  <c:v>1.4598984813780684</c:v>
                </c:pt>
                <c:pt idx="495">
                  <c:v>1.4404470258051898</c:v>
                </c:pt>
                <c:pt idx="496">
                  <c:v>1.3771157833765246</c:v>
                </c:pt>
                <c:pt idx="497">
                  <c:v>1.3591720124904563</c:v>
                </c:pt>
                <c:pt idx="498">
                  <c:v>1.34900353812728</c:v>
                </c:pt>
                <c:pt idx="499">
                  <c:v>1.2882376222620664</c:v>
                </c:pt>
                <c:pt idx="500">
                  <c:v>1.2831619432517878</c:v>
                </c:pt>
                <c:pt idx="501">
                  <c:v>1.2780068297073206</c:v>
                </c:pt>
                <c:pt idx="502">
                  <c:v>1.237775107692334</c:v>
                </c:pt>
                <c:pt idx="503">
                  <c:v>1.2160661722109383</c:v>
                </c:pt>
                <c:pt idx="504">
                  <c:v>1.2101304939096644</c:v>
                </c:pt>
                <c:pt idx="505">
                  <c:v>1.1475435335876965</c:v>
                </c:pt>
                <c:pt idx="506">
                  <c:v>1.1411539645129045</c:v>
                </c:pt>
                <c:pt idx="507">
                  <c:v>1.1329228656677914</c:v>
                </c:pt>
                <c:pt idx="508">
                  <c:v>1.1306012829388421</c:v>
                </c:pt>
                <c:pt idx="509">
                  <c:v>1.1284568726287614</c:v>
                </c:pt>
                <c:pt idx="510">
                  <c:v>1.1133947706316019</c:v>
                </c:pt>
                <c:pt idx="511">
                  <c:v>1.1093695710852103</c:v>
                </c:pt>
                <c:pt idx="512">
                  <c:v>1.1059483475774152</c:v>
                </c:pt>
                <c:pt idx="513">
                  <c:v>1.095100456328729</c:v>
                </c:pt>
                <c:pt idx="514">
                  <c:v>1.0880686022667965</c:v>
                </c:pt>
                <c:pt idx="515">
                  <c:v>1.0774750637106136</c:v>
                </c:pt>
                <c:pt idx="516">
                  <c:v>1.0507625093550417</c:v>
                </c:pt>
                <c:pt idx="517">
                  <c:v>1.0390030005146758</c:v>
                </c:pt>
                <c:pt idx="518">
                  <c:v>1.0378871913664425</c:v>
                </c:pt>
                <c:pt idx="519">
                  <c:v>1.0372378847513155</c:v>
                </c:pt>
                <c:pt idx="520">
                  <c:v>1.0338245698104054</c:v>
                </c:pt>
                <c:pt idx="521">
                  <c:v>1.0333338264163605</c:v>
                </c:pt>
                <c:pt idx="522">
                  <c:v>1.031506752706765</c:v>
                </c:pt>
                <c:pt idx="523">
                  <c:v>1.0203493819813778</c:v>
                </c:pt>
                <c:pt idx="524">
                  <c:v>1.015240672347919</c:v>
                </c:pt>
                <c:pt idx="525">
                  <c:v>1.0120677345510252</c:v>
                </c:pt>
                <c:pt idx="526">
                  <c:v>0.99354244023628191</c:v>
                </c:pt>
                <c:pt idx="527">
                  <c:v>0.98418135012826813</c:v>
                </c:pt>
                <c:pt idx="528">
                  <c:v>0.9833025734922205</c:v>
                </c:pt>
                <c:pt idx="529">
                  <c:v>0.97578802856910585</c:v>
                </c:pt>
                <c:pt idx="530">
                  <c:v>0.96231455645631081</c:v>
                </c:pt>
                <c:pt idx="531">
                  <c:v>0.95954467875143223</c:v>
                </c:pt>
                <c:pt idx="532">
                  <c:v>0.95652878161541854</c:v>
                </c:pt>
                <c:pt idx="533">
                  <c:v>0.95058119237705485</c:v>
                </c:pt>
                <c:pt idx="534">
                  <c:v>0.95038092601862267</c:v>
                </c:pt>
                <c:pt idx="535">
                  <c:v>0.9495807572030418</c:v>
                </c:pt>
                <c:pt idx="536">
                  <c:v>0.94655007906174504</c:v>
                </c:pt>
                <c:pt idx="537">
                  <c:v>0.92391518747522161</c:v>
                </c:pt>
                <c:pt idx="538">
                  <c:v>0.91269465110018178</c:v>
                </c:pt>
                <c:pt idx="539">
                  <c:v>0.89906629875950927</c:v>
                </c:pt>
                <c:pt idx="540">
                  <c:v>0.89749152640118479</c:v>
                </c:pt>
                <c:pt idx="541">
                  <c:v>0.89689552076538626</c:v>
                </c:pt>
                <c:pt idx="542">
                  <c:v>0.88887327627612056</c:v>
                </c:pt>
                <c:pt idx="543">
                  <c:v>0.88699219148292907</c:v>
                </c:pt>
                <c:pt idx="544">
                  <c:v>0.8861962958838232</c:v>
                </c:pt>
                <c:pt idx="545">
                  <c:v>0.88479570715022027</c:v>
                </c:pt>
                <c:pt idx="546">
                  <c:v>0.87461796447139539</c:v>
                </c:pt>
                <c:pt idx="547">
                  <c:v>0.86894338972384599</c:v>
                </c:pt>
                <c:pt idx="548">
                  <c:v>0.86199431798922577</c:v>
                </c:pt>
                <c:pt idx="549">
                  <c:v>0.86095047201591712</c:v>
                </c:pt>
                <c:pt idx="550">
                  <c:v>0.86000274317611691</c:v>
                </c:pt>
                <c:pt idx="551">
                  <c:v>0.81270507225774269</c:v>
                </c:pt>
                <c:pt idx="552">
                  <c:v>0.81145722860751568</c:v>
                </c:pt>
                <c:pt idx="553">
                  <c:v>0.80012893143982422</c:v>
                </c:pt>
                <c:pt idx="554">
                  <c:v>0.79808465755302005</c:v>
                </c:pt>
                <c:pt idx="555">
                  <c:v>0.78306427362006392</c:v>
                </c:pt>
                <c:pt idx="556">
                  <c:v>0.78253017109596923</c:v>
                </c:pt>
                <c:pt idx="557">
                  <c:v>0.7565318839345756</c:v>
                </c:pt>
                <c:pt idx="558">
                  <c:v>0.73520243200199553</c:v>
                </c:pt>
                <c:pt idx="559">
                  <c:v>0.73195283511479481</c:v>
                </c:pt>
                <c:pt idx="560">
                  <c:v>0.72739166872034677</c:v>
                </c:pt>
                <c:pt idx="561">
                  <c:v>0.69840577890449906</c:v>
                </c:pt>
                <c:pt idx="562">
                  <c:v>0.68627744104982713</c:v>
                </c:pt>
                <c:pt idx="563">
                  <c:v>0.68539175437343169</c:v>
                </c:pt>
                <c:pt idx="564">
                  <c:v>0.67165235579844906</c:v>
                </c:pt>
                <c:pt idx="566">
                  <c:v>2.9989223276050034</c:v>
                </c:pt>
                <c:pt idx="567">
                  <c:v>2.5836662051430639</c:v>
                </c:pt>
                <c:pt idx="568">
                  <c:v>2.5640119506820525</c:v>
                </c:pt>
                <c:pt idx="569">
                  <c:v>2.3066097366180931</c:v>
                </c:pt>
                <c:pt idx="570">
                  <c:v>2.1942719371457784</c:v>
                </c:pt>
                <c:pt idx="571">
                  <c:v>1.991548546113499</c:v>
                </c:pt>
                <c:pt idx="572">
                  <c:v>1.9615416103931032</c:v>
                </c:pt>
                <c:pt idx="573">
                  <c:v>1.9376040809450776</c:v>
                </c:pt>
                <c:pt idx="574">
                  <c:v>1.9021014475430491</c:v>
                </c:pt>
                <c:pt idx="575">
                  <c:v>1.888582032234345</c:v>
                </c:pt>
                <c:pt idx="576">
                  <c:v>1.8754707601705287</c:v>
                </c:pt>
                <c:pt idx="577">
                  <c:v>1.7965488159311351</c:v>
                </c:pt>
                <c:pt idx="578">
                  <c:v>1.7711623040007196</c:v>
                </c:pt>
                <c:pt idx="579">
                  <c:v>1.7100277526452929</c:v>
                </c:pt>
                <c:pt idx="580">
                  <c:v>1.679921892878266</c:v>
                </c:pt>
                <c:pt idx="581">
                  <c:v>1.6722671824296325</c:v>
                </c:pt>
                <c:pt idx="582">
                  <c:v>1.658232871321899</c:v>
                </c:pt>
                <c:pt idx="583">
                  <c:v>1.645631004454833</c:v>
                </c:pt>
                <c:pt idx="584">
                  <c:v>1.6375545484451348</c:v>
                </c:pt>
                <c:pt idx="585">
                  <c:v>1.6049180562778245</c:v>
                </c:pt>
                <c:pt idx="586">
                  <c:v>1.6023410241612794</c:v>
                </c:pt>
                <c:pt idx="587">
                  <c:v>1.5945789177952181</c:v>
                </c:pt>
                <c:pt idx="588">
                  <c:v>1.5786751774180126</c:v>
                </c:pt>
                <c:pt idx="589">
                  <c:v>1.5458499677250004</c:v>
                </c:pt>
                <c:pt idx="590">
                  <c:v>1.5330643875212571</c:v>
                </c:pt>
                <c:pt idx="591">
                  <c:v>1.5153778290795494</c:v>
                </c:pt>
                <c:pt idx="592">
                  <c:v>1.5067074900878306</c:v>
                </c:pt>
                <c:pt idx="593">
                  <c:v>1.4988382379671947</c:v>
                </c:pt>
                <c:pt idx="594">
                  <c:v>1.4959024945674957</c:v>
                </c:pt>
                <c:pt idx="595">
                  <c:v>1.4895272682710947</c:v>
                </c:pt>
                <c:pt idx="596">
                  <c:v>1.4680260863094423</c:v>
                </c:pt>
                <c:pt idx="597">
                  <c:v>1.467148909288122</c:v>
                </c:pt>
                <c:pt idx="598">
                  <c:v>1.4472705453401509</c:v>
                </c:pt>
                <c:pt idx="599">
                  <c:v>1.4146263038548492</c:v>
                </c:pt>
                <c:pt idx="600">
                  <c:v>1.4116303316306003</c:v>
                </c:pt>
                <c:pt idx="601">
                  <c:v>1.4047684711649013</c:v>
                </c:pt>
                <c:pt idx="602">
                  <c:v>1.3952224989358255</c:v>
                </c:pt>
                <c:pt idx="603">
                  <c:v>1.3721781941661824</c:v>
                </c:pt>
                <c:pt idx="604">
                  <c:v>1.3632602859999405</c:v>
                </c:pt>
                <c:pt idx="605">
                  <c:v>1.3612199231527529</c:v>
                </c:pt>
                <c:pt idx="606">
                  <c:v>1.3592047689306708</c:v>
                </c:pt>
                <c:pt idx="607">
                  <c:v>1.3546306037416282</c:v>
                </c:pt>
                <c:pt idx="608">
                  <c:v>1.3543469737902971</c:v>
                </c:pt>
                <c:pt idx="609">
                  <c:v>1.3329157021505464</c:v>
                </c:pt>
                <c:pt idx="610">
                  <c:v>1.3286286233358995</c:v>
                </c:pt>
                <c:pt idx="611">
                  <c:v>1.3252501048461263</c:v>
                </c:pt>
                <c:pt idx="612">
                  <c:v>1.3229123076756617</c:v>
                </c:pt>
                <c:pt idx="613">
                  <c:v>1.3179420935182455</c:v>
                </c:pt>
                <c:pt idx="614">
                  <c:v>1.3133046574835889</c:v>
                </c:pt>
                <c:pt idx="615">
                  <c:v>1.3118770837934024</c:v>
                </c:pt>
                <c:pt idx="616">
                  <c:v>1.3084635679573098</c:v>
                </c:pt>
                <c:pt idx="617">
                  <c:v>1.3010638812792785</c:v>
                </c:pt>
                <c:pt idx="618">
                  <c:v>1.2963144504242321</c:v>
                </c:pt>
                <c:pt idx="619">
                  <c:v>1.292688683355887</c:v>
                </c:pt>
                <c:pt idx="620">
                  <c:v>1.2646167350147817</c:v>
                </c:pt>
                <c:pt idx="621">
                  <c:v>1.263440935477018</c:v>
                </c:pt>
                <c:pt idx="622">
                  <c:v>1.2547447933592939</c:v>
                </c:pt>
                <c:pt idx="623">
                  <c:v>1.2527249015834425</c:v>
                </c:pt>
                <c:pt idx="624">
                  <c:v>1.25087173968802</c:v>
                </c:pt>
                <c:pt idx="625">
                  <c:v>1.2349813885915115</c:v>
                </c:pt>
                <c:pt idx="626">
                  <c:v>1.2347591119470631</c:v>
                </c:pt>
                <c:pt idx="627">
                  <c:v>1.2339738080317055</c:v>
                </c:pt>
                <c:pt idx="628">
                  <c:v>1.2301042230726591</c:v>
                </c:pt>
                <c:pt idx="629">
                  <c:v>1.2261209661751256</c:v>
                </c:pt>
                <c:pt idx="630">
                  <c:v>1.2248432786300474</c:v>
                </c:pt>
                <c:pt idx="631">
                  <c:v>1.2231918343933177</c:v>
                </c:pt>
                <c:pt idx="632">
                  <c:v>1.2189790937208322</c:v>
                </c:pt>
                <c:pt idx="633">
                  <c:v>1.2163687671158296</c:v>
                </c:pt>
                <c:pt idx="634">
                  <c:v>1.2024296281543763</c:v>
                </c:pt>
                <c:pt idx="635">
                  <c:v>1.2016289564723706</c:v>
                </c:pt>
                <c:pt idx="636">
                  <c:v>1.1885325560540629</c:v>
                </c:pt>
                <c:pt idx="637">
                  <c:v>1.1876533673025413</c:v>
                </c:pt>
                <c:pt idx="638">
                  <c:v>1.1819172404584259</c:v>
                </c:pt>
                <c:pt idx="639">
                  <c:v>1.1808021551224717</c:v>
                </c:pt>
                <c:pt idx="640">
                  <c:v>1.1802998306825705</c:v>
                </c:pt>
                <c:pt idx="641">
                  <c:v>1.1754520535107174</c:v>
                </c:pt>
                <c:pt idx="642">
                  <c:v>1.1742773064150984</c:v>
                </c:pt>
                <c:pt idx="643">
                  <c:v>1.1723848411364677</c:v>
                </c:pt>
                <c:pt idx="644">
                  <c:v>1.1694969510682423</c:v>
                </c:pt>
                <c:pt idx="645">
                  <c:v>1.1562073237798904</c:v>
                </c:pt>
                <c:pt idx="646">
                  <c:v>1.1527546201105909</c:v>
                </c:pt>
                <c:pt idx="647">
                  <c:v>1.1499554471316151</c:v>
                </c:pt>
                <c:pt idx="648">
                  <c:v>1.1483470952749864</c:v>
                </c:pt>
                <c:pt idx="649">
                  <c:v>1.1470832314648012</c:v>
                </c:pt>
                <c:pt idx="650">
                  <c:v>1.1464466622591438</c:v>
                </c:pt>
                <c:pt idx="651">
                  <c:v>1.1343300360005282</c:v>
                </c:pt>
                <c:pt idx="652">
                  <c:v>1.1290588391790479</c:v>
                </c:pt>
                <c:pt idx="653">
                  <c:v>1.1287384577447648</c:v>
                </c:pt>
                <c:pt idx="654">
                  <c:v>1.1247890421682447</c:v>
                </c:pt>
                <c:pt idx="655">
                  <c:v>1.1238906946611735</c:v>
                </c:pt>
                <c:pt idx="656">
                  <c:v>1.1218987921981336</c:v>
                </c:pt>
                <c:pt idx="657">
                  <c:v>1.1180019288502734</c:v>
                </c:pt>
                <c:pt idx="658">
                  <c:v>1.11631245235292</c:v>
                </c:pt>
                <c:pt idx="659">
                  <c:v>1.1133943252737826</c:v>
                </c:pt>
                <c:pt idx="660">
                  <c:v>1.110852123901686</c:v>
                </c:pt>
                <c:pt idx="661">
                  <c:v>1.1056906916305131</c:v>
                </c:pt>
                <c:pt idx="662">
                  <c:v>1.1002233448862369</c:v>
                </c:pt>
                <c:pt idx="663">
                  <c:v>1.0980174110281442</c:v>
                </c:pt>
                <c:pt idx="664">
                  <c:v>1.0927352974085141</c:v>
                </c:pt>
                <c:pt idx="665">
                  <c:v>1.0925665921029788</c:v>
                </c:pt>
                <c:pt idx="666">
                  <c:v>1.0839812436913503</c:v>
                </c:pt>
                <c:pt idx="667">
                  <c:v>1.077628291558915</c:v>
                </c:pt>
                <c:pt idx="668">
                  <c:v>1.0766424973147342</c:v>
                </c:pt>
                <c:pt idx="669">
                  <c:v>1.0765546468713003</c:v>
                </c:pt>
                <c:pt idx="670">
                  <c:v>1.0761983662508814</c:v>
                </c:pt>
                <c:pt idx="671">
                  <c:v>1.0754238898532449</c:v>
                </c:pt>
                <c:pt idx="672">
                  <c:v>1.0743353593504401</c:v>
                </c:pt>
                <c:pt idx="673">
                  <c:v>1.0707483537088534</c:v>
                </c:pt>
                <c:pt idx="674">
                  <c:v>1.0684446576454683</c:v>
                </c:pt>
                <c:pt idx="675">
                  <c:v>1.0675844787587359</c:v>
                </c:pt>
                <c:pt idx="676">
                  <c:v>1.0663487181825275</c:v>
                </c:pt>
                <c:pt idx="677">
                  <c:v>1.0631758354217657</c:v>
                </c:pt>
                <c:pt idx="678">
                  <c:v>1.0624112617758783</c:v>
                </c:pt>
                <c:pt idx="679">
                  <c:v>1.0561255814066131</c:v>
                </c:pt>
                <c:pt idx="680">
                  <c:v>1.0560831260115997</c:v>
                </c:pt>
                <c:pt idx="681">
                  <c:v>1.0548406364285141</c:v>
                </c:pt>
                <c:pt idx="682">
                  <c:v>1.0469872979898953</c:v>
                </c:pt>
                <c:pt idx="683">
                  <c:v>1.0449901922854956</c:v>
                </c:pt>
                <c:pt idx="684">
                  <c:v>1.0441480607013292</c:v>
                </c:pt>
                <c:pt idx="685">
                  <c:v>1.0409876229658015</c:v>
                </c:pt>
                <c:pt idx="686">
                  <c:v>1.0359066151936618</c:v>
                </c:pt>
                <c:pt idx="687">
                  <c:v>1.035864868998261</c:v>
                </c:pt>
                <c:pt idx="688">
                  <c:v>1.0351642398774565</c:v>
                </c:pt>
                <c:pt idx="689">
                  <c:v>1.0317584710628158</c:v>
                </c:pt>
                <c:pt idx="690">
                  <c:v>1.0307502137725499</c:v>
                </c:pt>
                <c:pt idx="691">
                  <c:v>1.0305723216381857</c:v>
                </c:pt>
                <c:pt idx="692">
                  <c:v>1.0260971188321932</c:v>
                </c:pt>
                <c:pt idx="693">
                  <c:v>1.0191118370655508</c:v>
                </c:pt>
                <c:pt idx="694">
                  <c:v>1.0157349102461872</c:v>
                </c:pt>
                <c:pt idx="695">
                  <c:v>1.0129907561471649</c:v>
                </c:pt>
                <c:pt idx="696">
                  <c:v>1.0064862451666434</c:v>
                </c:pt>
                <c:pt idx="697">
                  <c:v>1.0030703037570643</c:v>
                </c:pt>
                <c:pt idx="698">
                  <c:v>1.0020866740804861</c:v>
                </c:pt>
                <c:pt idx="699">
                  <c:v>0.99793234055892233</c:v>
                </c:pt>
                <c:pt idx="700">
                  <c:v>0.99255544897148895</c:v>
                </c:pt>
                <c:pt idx="701">
                  <c:v>0.98828011916184499</c:v>
                </c:pt>
                <c:pt idx="702">
                  <c:v>0.98715866268586561</c:v>
                </c:pt>
                <c:pt idx="703">
                  <c:v>0.98679683664689022</c:v>
                </c:pt>
                <c:pt idx="704">
                  <c:v>0.98596334551951936</c:v>
                </c:pt>
                <c:pt idx="705">
                  <c:v>0.98421560023520094</c:v>
                </c:pt>
                <c:pt idx="706">
                  <c:v>0.98363065795218274</c:v>
                </c:pt>
                <c:pt idx="707">
                  <c:v>0.97594387436122365</c:v>
                </c:pt>
                <c:pt idx="708">
                  <c:v>0.97256195361688336</c:v>
                </c:pt>
                <c:pt idx="709">
                  <c:v>0.97156063336699949</c:v>
                </c:pt>
                <c:pt idx="710">
                  <c:v>0.96192172362518957</c:v>
                </c:pt>
                <c:pt idx="711">
                  <c:v>0.95909869010837345</c:v>
                </c:pt>
                <c:pt idx="712">
                  <c:v>0.95732724230227151</c:v>
                </c:pt>
                <c:pt idx="713">
                  <c:v>0.95380245424311838</c:v>
                </c:pt>
                <c:pt idx="714">
                  <c:v>0.95185696721563717</c:v>
                </c:pt>
                <c:pt idx="715">
                  <c:v>0.95034538243665878</c:v>
                </c:pt>
                <c:pt idx="716">
                  <c:v>0.94757119974422699</c:v>
                </c:pt>
                <c:pt idx="717">
                  <c:v>0.94517167624868359</c:v>
                </c:pt>
                <c:pt idx="718">
                  <c:v>0.9430131986491711</c:v>
                </c:pt>
                <c:pt idx="719">
                  <c:v>0.93825960863649494</c:v>
                </c:pt>
                <c:pt idx="720">
                  <c:v>0.93814702423865759</c:v>
                </c:pt>
                <c:pt idx="721">
                  <c:v>0.93799139855684355</c:v>
                </c:pt>
                <c:pt idx="722">
                  <c:v>0.93734534507422063</c:v>
                </c:pt>
                <c:pt idx="723">
                  <c:v>0.93360018486195906</c:v>
                </c:pt>
                <c:pt idx="724">
                  <c:v>0.92257740382689091</c:v>
                </c:pt>
                <c:pt idx="725">
                  <c:v>0.919368644958518</c:v>
                </c:pt>
                <c:pt idx="726">
                  <c:v>0.91543638857131171</c:v>
                </c:pt>
                <c:pt idx="727">
                  <c:v>0.90106408263658855</c:v>
                </c:pt>
                <c:pt idx="728">
                  <c:v>0.89454389958904346</c:v>
                </c:pt>
                <c:pt idx="729">
                  <c:v>0.8889106986287868</c:v>
                </c:pt>
                <c:pt idx="730">
                  <c:v>0.88756741495921043</c:v>
                </c:pt>
                <c:pt idx="731">
                  <c:v>0.88446936621113958</c:v>
                </c:pt>
                <c:pt idx="732">
                  <c:v>0.88046297667429552</c:v>
                </c:pt>
                <c:pt idx="733">
                  <c:v>0.87707322081336592</c:v>
                </c:pt>
                <c:pt idx="734">
                  <c:v>0.87268579675977342</c:v>
                </c:pt>
                <c:pt idx="735">
                  <c:v>0.86981189791779201</c:v>
                </c:pt>
                <c:pt idx="736">
                  <c:v>0.86320851554298772</c:v>
                </c:pt>
                <c:pt idx="737">
                  <c:v>0.85648669113658682</c:v>
                </c:pt>
                <c:pt idx="738">
                  <c:v>0.85165590593691065</c:v>
                </c:pt>
                <c:pt idx="739">
                  <c:v>0.85005816706325743</c:v>
                </c:pt>
                <c:pt idx="740">
                  <c:v>0.84943632205743957</c:v>
                </c:pt>
                <c:pt idx="741">
                  <c:v>0.84839673900406876</c:v>
                </c:pt>
                <c:pt idx="742">
                  <c:v>0.84155323947718841</c:v>
                </c:pt>
                <c:pt idx="743">
                  <c:v>0.84010734806031828</c:v>
                </c:pt>
                <c:pt idx="744">
                  <c:v>0.83906600883653359</c:v>
                </c:pt>
                <c:pt idx="745">
                  <c:v>0.83234080553156442</c:v>
                </c:pt>
                <c:pt idx="746">
                  <c:v>0.8283372506299298</c:v>
                </c:pt>
                <c:pt idx="747">
                  <c:v>0.80710653967677048</c:v>
                </c:pt>
                <c:pt idx="748">
                  <c:v>0.80337867568256416</c:v>
                </c:pt>
                <c:pt idx="749">
                  <c:v>0.8023627232350341</c:v>
                </c:pt>
                <c:pt idx="750">
                  <c:v>0.79946310129465337</c:v>
                </c:pt>
                <c:pt idx="751">
                  <c:v>0.78341790696632385</c:v>
                </c:pt>
                <c:pt idx="752">
                  <c:v>0.76257829027566704</c:v>
                </c:pt>
                <c:pt idx="753">
                  <c:v>0.75175395204546069</c:v>
                </c:pt>
                <c:pt idx="754">
                  <c:v>0.75020948358897188</c:v>
                </c:pt>
                <c:pt idx="755">
                  <c:v>0.74317182692380335</c:v>
                </c:pt>
                <c:pt idx="756">
                  <c:v>0.59708332647157114</c:v>
                </c:pt>
                <c:pt idx="758">
                  <c:v>2.1292853351137877</c:v>
                </c:pt>
                <c:pt idx="759">
                  <c:v>2.0268034564679063</c:v>
                </c:pt>
                <c:pt idx="760">
                  <c:v>1.9058320788252638</c:v>
                </c:pt>
                <c:pt idx="761">
                  <c:v>1.8987308703271184</c:v>
                </c:pt>
                <c:pt idx="762">
                  <c:v>1.8760297337399849</c:v>
                </c:pt>
                <c:pt idx="763">
                  <c:v>1.8451256903074758</c:v>
                </c:pt>
                <c:pt idx="764">
                  <c:v>1.7961545167419575</c:v>
                </c:pt>
                <c:pt idx="765">
                  <c:v>1.7664065761416723</c:v>
                </c:pt>
                <c:pt idx="766">
                  <c:v>1.7017516450043695</c:v>
                </c:pt>
                <c:pt idx="767">
                  <c:v>1.5898282634662309</c:v>
                </c:pt>
                <c:pt idx="768">
                  <c:v>1.579102740545492</c:v>
                </c:pt>
                <c:pt idx="769">
                  <c:v>1.5438359562407202</c:v>
                </c:pt>
                <c:pt idx="770">
                  <c:v>1.5436835871513774</c:v>
                </c:pt>
                <c:pt idx="771">
                  <c:v>1.4890040892435279</c:v>
                </c:pt>
                <c:pt idx="772">
                  <c:v>1.4853618312761048</c:v>
                </c:pt>
                <c:pt idx="773">
                  <c:v>1.4851772122747859</c:v>
                </c:pt>
                <c:pt idx="774">
                  <c:v>1.4569279863302924</c:v>
                </c:pt>
                <c:pt idx="775">
                  <c:v>1.4542661367256768</c:v>
                </c:pt>
                <c:pt idx="776">
                  <c:v>1.437458609667426</c:v>
                </c:pt>
                <c:pt idx="777">
                  <c:v>1.4352157696015346</c:v>
                </c:pt>
                <c:pt idx="778">
                  <c:v>1.4187587930885006</c:v>
                </c:pt>
                <c:pt idx="779">
                  <c:v>1.3646164498074183</c:v>
                </c:pt>
                <c:pt idx="780">
                  <c:v>1.3587586152451656</c:v>
                </c:pt>
                <c:pt idx="781">
                  <c:v>1.3228531748171379</c:v>
                </c:pt>
                <c:pt idx="782">
                  <c:v>1.3149651981574362</c:v>
                </c:pt>
                <c:pt idx="783">
                  <c:v>1.3147532428515498</c:v>
                </c:pt>
                <c:pt idx="784">
                  <c:v>1.3113911233635855</c:v>
                </c:pt>
                <c:pt idx="785">
                  <c:v>1.2982129955439556</c:v>
                </c:pt>
                <c:pt idx="786">
                  <c:v>1.2819417235295414</c:v>
                </c:pt>
                <c:pt idx="787">
                  <c:v>1.2606732453869098</c:v>
                </c:pt>
                <c:pt idx="788">
                  <c:v>1.2546008823849477</c:v>
                </c:pt>
                <c:pt idx="789">
                  <c:v>1.2161921631925996</c:v>
                </c:pt>
                <c:pt idx="790">
                  <c:v>1.2109252054144248</c:v>
                </c:pt>
                <c:pt idx="791">
                  <c:v>1.1943453368560479</c:v>
                </c:pt>
                <c:pt idx="792">
                  <c:v>1.1904565630846839</c:v>
                </c:pt>
                <c:pt idx="793">
                  <c:v>1.1843235882396324</c:v>
                </c:pt>
                <c:pt idx="794">
                  <c:v>1.1794318034401103</c:v>
                </c:pt>
                <c:pt idx="795">
                  <c:v>1.1697290022820535</c:v>
                </c:pt>
                <c:pt idx="796">
                  <c:v>1.1689651847877147</c:v>
                </c:pt>
                <c:pt idx="797">
                  <c:v>1.1581647034552245</c:v>
                </c:pt>
                <c:pt idx="798">
                  <c:v>1.1558920690296346</c:v>
                </c:pt>
                <c:pt idx="799">
                  <c:v>1.1525839097927637</c:v>
                </c:pt>
                <c:pt idx="800">
                  <c:v>1.1502769046006769</c:v>
                </c:pt>
                <c:pt idx="801">
                  <c:v>1.1478942764823454</c:v>
                </c:pt>
                <c:pt idx="802">
                  <c:v>1.1356538904763589</c:v>
                </c:pt>
                <c:pt idx="803">
                  <c:v>1.1098647932253862</c:v>
                </c:pt>
                <c:pt idx="804">
                  <c:v>1.0983117191298237</c:v>
                </c:pt>
                <c:pt idx="805">
                  <c:v>1.0958299265727607</c:v>
                </c:pt>
                <c:pt idx="806">
                  <c:v>1.0950068292423278</c:v>
                </c:pt>
                <c:pt idx="807">
                  <c:v>1.0701852881740204</c:v>
                </c:pt>
                <c:pt idx="808">
                  <c:v>1.0646822523033022</c:v>
                </c:pt>
                <c:pt idx="809">
                  <c:v>1.0556792514618321</c:v>
                </c:pt>
                <c:pt idx="810">
                  <c:v>1.0506757199562204</c:v>
                </c:pt>
                <c:pt idx="811">
                  <c:v>1.0459903081826036</c:v>
                </c:pt>
                <c:pt idx="812">
                  <c:v>1.0457687908948394</c:v>
                </c:pt>
                <c:pt idx="813">
                  <c:v>1.0378003238439815</c:v>
                </c:pt>
                <c:pt idx="814">
                  <c:v>1.0319652561795936</c:v>
                </c:pt>
                <c:pt idx="815">
                  <c:v>1.0220226970513235</c:v>
                </c:pt>
                <c:pt idx="816">
                  <c:v>0.98037130149259022</c:v>
                </c:pt>
                <c:pt idx="817">
                  <c:v>0.97365378052919893</c:v>
                </c:pt>
                <c:pt idx="818">
                  <c:v>0.95233177666908431</c:v>
                </c:pt>
                <c:pt idx="819">
                  <c:v>0.933813630260098</c:v>
                </c:pt>
                <c:pt idx="820">
                  <c:v>0.93013057450204473</c:v>
                </c:pt>
                <c:pt idx="821">
                  <c:v>0.86211000538915084</c:v>
                </c:pt>
                <c:pt idx="822">
                  <c:v>0.83134375949111283</c:v>
                </c:pt>
                <c:pt idx="823">
                  <c:v>0.7825520822475146</c:v>
                </c:pt>
                <c:pt idx="825">
                  <c:v>5.4594114996455225</c:v>
                </c:pt>
                <c:pt idx="826">
                  <c:v>5.1256225970637974</c:v>
                </c:pt>
                <c:pt idx="827">
                  <c:v>4.9543104716216115</c:v>
                </c:pt>
                <c:pt idx="828">
                  <c:v>4.8522232404065742</c:v>
                </c:pt>
                <c:pt idx="829">
                  <c:v>4.5131348466416705</c:v>
                </c:pt>
                <c:pt idx="830">
                  <c:v>4.3441451674737239</c:v>
                </c:pt>
                <c:pt idx="831">
                  <c:v>3.8942690576315688</c:v>
                </c:pt>
                <c:pt idx="832">
                  <c:v>3.7755648475581993</c:v>
                </c:pt>
                <c:pt idx="833">
                  <c:v>3.7254401279272198</c:v>
                </c:pt>
                <c:pt idx="834">
                  <c:v>3.6277441180105869</c:v>
                </c:pt>
                <c:pt idx="835">
                  <c:v>3.571904760982775</c:v>
                </c:pt>
                <c:pt idx="836">
                  <c:v>3.5250055121728918</c:v>
                </c:pt>
                <c:pt idx="837">
                  <c:v>3.3807176180762024</c:v>
                </c:pt>
                <c:pt idx="838">
                  <c:v>3.3530118445467618</c:v>
                </c:pt>
                <c:pt idx="839">
                  <c:v>3.3297525768978424</c:v>
                </c:pt>
                <c:pt idx="840">
                  <c:v>3.2962418955683468</c:v>
                </c:pt>
                <c:pt idx="841">
                  <c:v>3.239133967197616</c:v>
                </c:pt>
                <c:pt idx="842">
                  <c:v>3.2028819055587725</c:v>
                </c:pt>
                <c:pt idx="843">
                  <c:v>3.0766243324963933</c:v>
                </c:pt>
                <c:pt idx="844">
                  <c:v>3.035305261958392</c:v>
                </c:pt>
                <c:pt idx="845">
                  <c:v>3.0098823752283694</c:v>
                </c:pt>
                <c:pt idx="846">
                  <c:v>2.9594457376250478</c:v>
                </c:pt>
                <c:pt idx="847">
                  <c:v>2.9358499426661422</c:v>
                </c:pt>
                <c:pt idx="848">
                  <c:v>2.9200244805644635</c:v>
                </c:pt>
                <c:pt idx="849">
                  <c:v>2.8334186892725519</c:v>
                </c:pt>
                <c:pt idx="850">
                  <c:v>2.7609145954514385</c:v>
                </c:pt>
                <c:pt idx="851">
                  <c:v>2.5000956721451972</c:v>
                </c:pt>
                <c:pt idx="852">
                  <c:v>2.4293579394718736</c:v>
                </c:pt>
                <c:pt idx="853">
                  <c:v>2.3439979567014788</c:v>
                </c:pt>
                <c:pt idx="854">
                  <c:v>2.3432890045539949</c:v>
                </c:pt>
                <c:pt idx="855">
                  <c:v>2.3394358252973912</c:v>
                </c:pt>
                <c:pt idx="856">
                  <c:v>2.1584489822680166</c:v>
                </c:pt>
                <c:pt idx="857">
                  <c:v>2.1584159582512226</c:v>
                </c:pt>
                <c:pt idx="858">
                  <c:v>2.1241248876929846</c:v>
                </c:pt>
                <c:pt idx="859">
                  <c:v>2.1222515988274782</c:v>
                </c:pt>
                <c:pt idx="860">
                  <c:v>2.1208501023865343</c:v>
                </c:pt>
                <c:pt idx="861">
                  <c:v>2.1202902718603851</c:v>
                </c:pt>
                <c:pt idx="862">
                  <c:v>2.1103712924643356</c:v>
                </c:pt>
                <c:pt idx="863">
                  <c:v>2.1078194982567777</c:v>
                </c:pt>
                <c:pt idx="864">
                  <c:v>2.1040519802241113</c:v>
                </c:pt>
                <c:pt idx="865">
                  <c:v>2.0753744598924153</c:v>
                </c:pt>
                <c:pt idx="866">
                  <c:v>2.0676595180877686</c:v>
                </c:pt>
                <c:pt idx="867">
                  <c:v>2.026962566784237</c:v>
                </c:pt>
                <c:pt idx="868">
                  <c:v>2.0262481883960337</c:v>
                </c:pt>
                <c:pt idx="869">
                  <c:v>2.0202413813663829</c:v>
                </c:pt>
                <c:pt idx="870">
                  <c:v>2.0000948411287482</c:v>
                </c:pt>
                <c:pt idx="871">
                  <c:v>1.9979081336197639</c:v>
                </c:pt>
                <c:pt idx="872">
                  <c:v>1.9746313051710864</c:v>
                </c:pt>
                <c:pt idx="873">
                  <c:v>1.968110804215224</c:v>
                </c:pt>
                <c:pt idx="874">
                  <c:v>1.9678455207593224</c:v>
                </c:pt>
                <c:pt idx="875">
                  <c:v>1.9546760961651326</c:v>
                </c:pt>
                <c:pt idx="876">
                  <c:v>1.9497927794885956</c:v>
                </c:pt>
                <c:pt idx="877">
                  <c:v>1.9468480885451762</c:v>
                </c:pt>
                <c:pt idx="878">
                  <c:v>1.9449547266249709</c:v>
                </c:pt>
                <c:pt idx="879">
                  <c:v>1.9366742541625044</c:v>
                </c:pt>
                <c:pt idx="880">
                  <c:v>1.9162882272618444</c:v>
                </c:pt>
                <c:pt idx="881">
                  <c:v>1.9108531161369073</c:v>
                </c:pt>
                <c:pt idx="882">
                  <c:v>1.8718371841610959</c:v>
                </c:pt>
                <c:pt idx="883">
                  <c:v>1.8513524017640568</c:v>
                </c:pt>
                <c:pt idx="884">
                  <c:v>1.8471302158419862</c:v>
                </c:pt>
                <c:pt idx="885">
                  <c:v>1.8388075667696266</c:v>
                </c:pt>
                <c:pt idx="886">
                  <c:v>1.8336611560936511</c:v>
                </c:pt>
                <c:pt idx="887">
                  <c:v>1.8269470590647949</c:v>
                </c:pt>
                <c:pt idx="888">
                  <c:v>1.8229403967196238</c:v>
                </c:pt>
                <c:pt idx="889">
                  <c:v>1.8221920510386129</c:v>
                </c:pt>
                <c:pt idx="890">
                  <c:v>1.8056604046117077</c:v>
                </c:pt>
                <c:pt idx="891">
                  <c:v>1.7914868186163087</c:v>
                </c:pt>
                <c:pt idx="892">
                  <c:v>1.7831463209787206</c:v>
                </c:pt>
                <c:pt idx="893">
                  <c:v>1.7822731497677911</c:v>
                </c:pt>
                <c:pt idx="894">
                  <c:v>1.7820678437267929</c:v>
                </c:pt>
                <c:pt idx="895">
                  <c:v>1.7683020634679714</c:v>
                </c:pt>
                <c:pt idx="896">
                  <c:v>1.7681853593830597</c:v>
                </c:pt>
                <c:pt idx="897">
                  <c:v>1.7658066297344235</c:v>
                </c:pt>
                <c:pt idx="898">
                  <c:v>1.760669087220837</c:v>
                </c:pt>
                <c:pt idx="899">
                  <c:v>1.7589539750383558</c:v>
                </c:pt>
                <c:pt idx="900">
                  <c:v>1.7570565601372381</c:v>
                </c:pt>
                <c:pt idx="901">
                  <c:v>1.7523446654131443</c:v>
                </c:pt>
                <c:pt idx="902">
                  <c:v>1.7355576953661516</c:v>
                </c:pt>
                <c:pt idx="903">
                  <c:v>1.7340262211248736</c:v>
                </c:pt>
                <c:pt idx="904">
                  <c:v>1.7294303900720862</c:v>
                </c:pt>
                <c:pt idx="905">
                  <c:v>1.7149084546836904</c:v>
                </c:pt>
                <c:pt idx="906">
                  <c:v>1.7116492852721734</c:v>
                </c:pt>
                <c:pt idx="907">
                  <c:v>1.705814654756431</c:v>
                </c:pt>
                <c:pt idx="908">
                  <c:v>1.7058126077800735</c:v>
                </c:pt>
                <c:pt idx="909">
                  <c:v>1.6941113058431794</c:v>
                </c:pt>
                <c:pt idx="910">
                  <c:v>1.6937979242402905</c:v>
                </c:pt>
                <c:pt idx="911">
                  <c:v>1.6927924455890324</c:v>
                </c:pt>
                <c:pt idx="912">
                  <c:v>1.692375223675908</c:v>
                </c:pt>
                <c:pt idx="913">
                  <c:v>1.691161718203734</c:v>
                </c:pt>
                <c:pt idx="914">
                  <c:v>1.688938457633697</c:v>
                </c:pt>
                <c:pt idx="915">
                  <c:v>1.6862593949008857</c:v>
                </c:pt>
                <c:pt idx="916">
                  <c:v>1.6819189942223256</c:v>
                </c:pt>
                <c:pt idx="917">
                  <c:v>1.6801881816011111</c:v>
                </c:pt>
                <c:pt idx="918">
                  <c:v>1.6761836962138015</c:v>
                </c:pt>
                <c:pt idx="919">
                  <c:v>1.6717689210539006</c:v>
                </c:pt>
                <c:pt idx="920">
                  <c:v>1.6694921860878615</c:v>
                </c:pt>
                <c:pt idx="921">
                  <c:v>1.6678572187452323</c:v>
                </c:pt>
                <c:pt idx="922">
                  <c:v>1.6635961256687313</c:v>
                </c:pt>
                <c:pt idx="923">
                  <c:v>1.6588350850027533</c:v>
                </c:pt>
                <c:pt idx="924">
                  <c:v>1.6559699339980989</c:v>
                </c:pt>
                <c:pt idx="925">
                  <c:v>1.6538141064682159</c:v>
                </c:pt>
                <c:pt idx="926">
                  <c:v>1.651745322369784</c:v>
                </c:pt>
                <c:pt idx="927">
                  <c:v>1.6461914372201134</c:v>
                </c:pt>
                <c:pt idx="928">
                  <c:v>1.6235574525241432</c:v>
                </c:pt>
                <c:pt idx="929">
                  <c:v>1.6206718735110488</c:v>
                </c:pt>
                <c:pt idx="930">
                  <c:v>1.6199466231036148</c:v>
                </c:pt>
                <c:pt idx="931">
                  <c:v>1.6156851367583092</c:v>
                </c:pt>
                <c:pt idx="932">
                  <c:v>1.6132130927567832</c:v>
                </c:pt>
                <c:pt idx="933">
                  <c:v>1.6118883824003623</c:v>
                </c:pt>
                <c:pt idx="934">
                  <c:v>1.6078532433205048</c:v>
                </c:pt>
                <c:pt idx="935">
                  <c:v>1.6005712551614499</c:v>
                </c:pt>
                <c:pt idx="936">
                  <c:v>1.5937770462871581</c:v>
                </c:pt>
                <c:pt idx="937">
                  <c:v>1.5917131674664551</c:v>
                </c:pt>
                <c:pt idx="938">
                  <c:v>1.5915417491893586</c:v>
                </c:pt>
                <c:pt idx="939">
                  <c:v>1.5885542089204132</c:v>
                </c:pt>
                <c:pt idx="940">
                  <c:v>1.5851136369565682</c:v>
                </c:pt>
                <c:pt idx="941">
                  <c:v>1.5843189017641404</c:v>
                </c:pt>
                <c:pt idx="942">
                  <c:v>1.5783195419643785</c:v>
                </c:pt>
                <c:pt idx="943">
                  <c:v>1.5761850467601815</c:v>
                </c:pt>
                <c:pt idx="944">
                  <c:v>1.5745069883409542</c:v>
                </c:pt>
                <c:pt idx="945">
                  <c:v>1.5743514347349807</c:v>
                </c:pt>
                <c:pt idx="946">
                  <c:v>1.5743023157364773</c:v>
                </c:pt>
                <c:pt idx="947">
                  <c:v>1.570104849105366</c:v>
                </c:pt>
                <c:pt idx="948">
                  <c:v>1.5683915440945104</c:v>
                </c:pt>
                <c:pt idx="949">
                  <c:v>1.5669778061502944</c:v>
                </c:pt>
                <c:pt idx="950">
                  <c:v>1.5574371223784698</c:v>
                </c:pt>
                <c:pt idx="951">
                  <c:v>1.5528833054938584</c:v>
                </c:pt>
                <c:pt idx="952">
                  <c:v>1.5517960468291221</c:v>
                </c:pt>
                <c:pt idx="953">
                  <c:v>1.5490056361478546</c:v>
                </c:pt>
                <c:pt idx="954">
                  <c:v>1.5475148164911192</c:v>
                </c:pt>
                <c:pt idx="955">
                  <c:v>1.5460459939287066</c:v>
                </c:pt>
                <c:pt idx="956">
                  <c:v>1.5437030376871137</c:v>
                </c:pt>
                <c:pt idx="957">
                  <c:v>1.5408603049153928</c:v>
                </c:pt>
                <c:pt idx="958">
                  <c:v>1.5385719792062647</c:v>
                </c:pt>
                <c:pt idx="959">
                  <c:v>1.5369710054502084</c:v>
                </c:pt>
                <c:pt idx="960">
                  <c:v>1.5345236390354184</c:v>
                </c:pt>
                <c:pt idx="961">
                  <c:v>1.532138543004248</c:v>
                </c:pt>
                <c:pt idx="962">
                  <c:v>1.5321357851573527</c:v>
                </c:pt>
                <c:pt idx="963">
                  <c:v>1.529002405200043</c:v>
                </c:pt>
                <c:pt idx="964">
                  <c:v>1.5270870014152471</c:v>
                </c:pt>
                <c:pt idx="965">
                  <c:v>1.5166244367408974</c:v>
                </c:pt>
                <c:pt idx="966">
                  <c:v>1.5122796282848479</c:v>
                </c:pt>
                <c:pt idx="967">
                  <c:v>1.4948084925372087</c:v>
                </c:pt>
                <c:pt idx="968">
                  <c:v>1.4920653483729596</c:v>
                </c:pt>
                <c:pt idx="969">
                  <c:v>1.4920544563356726</c:v>
                </c:pt>
                <c:pt idx="970">
                  <c:v>1.4892173298967739</c:v>
                </c:pt>
                <c:pt idx="971">
                  <c:v>1.4890813705611925</c:v>
                </c:pt>
                <c:pt idx="972">
                  <c:v>1.4865106085104873</c:v>
                </c:pt>
                <c:pt idx="973">
                  <c:v>1.4861778160427488</c:v>
                </c:pt>
                <c:pt idx="974">
                  <c:v>1.4833233838934765</c:v>
                </c:pt>
                <c:pt idx="975">
                  <c:v>1.482077915420998</c:v>
                </c:pt>
                <c:pt idx="976">
                  <c:v>1.4745698202996835</c:v>
                </c:pt>
                <c:pt idx="977">
                  <c:v>1.4709843462612997</c:v>
                </c:pt>
                <c:pt idx="978">
                  <c:v>1.4655111654396427</c:v>
                </c:pt>
                <c:pt idx="979">
                  <c:v>1.4638977936185669</c:v>
                </c:pt>
                <c:pt idx="980">
                  <c:v>1.4635207421132497</c:v>
                </c:pt>
                <c:pt idx="981">
                  <c:v>1.4625002923188628</c:v>
                </c:pt>
                <c:pt idx="982">
                  <c:v>1.4592454688872867</c:v>
                </c:pt>
                <c:pt idx="983">
                  <c:v>1.4586010624913086</c:v>
                </c:pt>
                <c:pt idx="984">
                  <c:v>1.456378391088712</c:v>
                </c:pt>
                <c:pt idx="985">
                  <c:v>1.4551213511531067</c:v>
                </c:pt>
                <c:pt idx="986">
                  <c:v>1.4544960743779856</c:v>
                </c:pt>
                <c:pt idx="987">
                  <c:v>1.4516509573428897</c:v>
                </c:pt>
                <c:pt idx="988">
                  <c:v>1.449330607732886</c:v>
                </c:pt>
                <c:pt idx="989">
                  <c:v>1.4489407902322105</c:v>
                </c:pt>
                <c:pt idx="990">
                  <c:v>1.4235830953430759</c:v>
                </c:pt>
                <c:pt idx="991">
                  <c:v>1.4176165847855735</c:v>
                </c:pt>
                <c:pt idx="992">
                  <c:v>1.4168643135728118</c:v>
                </c:pt>
                <c:pt idx="993">
                  <c:v>1.4078288571100042</c:v>
                </c:pt>
                <c:pt idx="994">
                  <c:v>1.4062639402666983</c:v>
                </c:pt>
                <c:pt idx="995">
                  <c:v>1.4056912855928687</c:v>
                </c:pt>
                <c:pt idx="996">
                  <c:v>1.4047743712048701</c:v>
                </c:pt>
                <c:pt idx="997">
                  <c:v>1.4034264349214511</c:v>
                </c:pt>
                <c:pt idx="998">
                  <c:v>1.4020668929611828</c:v>
                </c:pt>
                <c:pt idx="999">
                  <c:v>1.4010364722105593</c:v>
                </c:pt>
                <c:pt idx="1000">
                  <c:v>1.3987563214634924</c:v>
                </c:pt>
                <c:pt idx="1001">
                  <c:v>1.3890838095487554</c:v>
                </c:pt>
                <c:pt idx="1002">
                  <c:v>1.3890540834733012</c:v>
                </c:pt>
                <c:pt idx="1003">
                  <c:v>1.3878160160214768</c:v>
                </c:pt>
                <c:pt idx="1004">
                  <c:v>1.3877489861266878</c:v>
                </c:pt>
                <c:pt idx="1005">
                  <c:v>1.3825397413433487</c:v>
                </c:pt>
                <c:pt idx="1006">
                  <c:v>1.3820878629654485</c:v>
                </c:pt>
                <c:pt idx="1007">
                  <c:v>1.3736393808507996</c:v>
                </c:pt>
                <c:pt idx="1008">
                  <c:v>1.3684261721026774</c:v>
                </c:pt>
                <c:pt idx="1009">
                  <c:v>1.3657005221041483</c:v>
                </c:pt>
                <c:pt idx="1010">
                  <c:v>1.3649827620194463</c:v>
                </c:pt>
                <c:pt idx="1011">
                  <c:v>1.3615123445971848</c:v>
                </c:pt>
                <c:pt idx="1012">
                  <c:v>1.35599635301822</c:v>
                </c:pt>
                <c:pt idx="1013">
                  <c:v>1.354478487266328</c:v>
                </c:pt>
                <c:pt idx="1014">
                  <c:v>1.3541298893701796</c:v>
                </c:pt>
                <c:pt idx="1015">
                  <c:v>1.3505098664506958</c:v>
                </c:pt>
                <c:pt idx="1016">
                  <c:v>1.3498071089737076</c:v>
                </c:pt>
                <c:pt idx="1017">
                  <c:v>1.3412648678885886</c:v>
                </c:pt>
                <c:pt idx="1018">
                  <c:v>1.3388624024469464</c:v>
                </c:pt>
                <c:pt idx="1019">
                  <c:v>1.3366982756644077</c:v>
                </c:pt>
                <c:pt idx="1020">
                  <c:v>1.3337726424205769</c:v>
                </c:pt>
                <c:pt idx="1021">
                  <c:v>1.3175753612667791</c:v>
                </c:pt>
                <c:pt idx="1022">
                  <c:v>1.3149676965936863</c:v>
                </c:pt>
                <c:pt idx="1023">
                  <c:v>1.3141830265836514</c:v>
                </c:pt>
                <c:pt idx="1024">
                  <c:v>1.3094972697403544</c:v>
                </c:pt>
                <c:pt idx="1025">
                  <c:v>1.3012625689033639</c:v>
                </c:pt>
                <c:pt idx="1026">
                  <c:v>1.3005358866136338</c:v>
                </c:pt>
                <c:pt idx="1027">
                  <c:v>1.2997842640950041</c:v>
                </c:pt>
                <c:pt idx="1028">
                  <c:v>1.2988972042102516</c:v>
                </c:pt>
                <c:pt idx="1029">
                  <c:v>1.298894736307908</c:v>
                </c:pt>
                <c:pt idx="1030">
                  <c:v>1.2963635816729344</c:v>
                </c:pt>
                <c:pt idx="1031">
                  <c:v>1.2951822255985181</c:v>
                </c:pt>
                <c:pt idx="1032">
                  <c:v>1.2861429779489413</c:v>
                </c:pt>
                <c:pt idx="1033">
                  <c:v>1.2844186454705855</c:v>
                </c:pt>
                <c:pt idx="1034">
                  <c:v>1.2809387403112211</c:v>
                </c:pt>
                <c:pt idx="1035">
                  <c:v>1.2794196798387849</c:v>
                </c:pt>
                <c:pt idx="1036">
                  <c:v>1.2736252989041412</c:v>
                </c:pt>
                <c:pt idx="1037">
                  <c:v>1.2693306318635671</c:v>
                </c:pt>
                <c:pt idx="1038">
                  <c:v>1.2692354356360804</c:v>
                </c:pt>
                <c:pt idx="1039">
                  <c:v>1.2668982622883764</c:v>
                </c:pt>
                <c:pt idx="1040">
                  <c:v>1.2640786286495163</c:v>
                </c:pt>
                <c:pt idx="1041">
                  <c:v>1.2640098646425157</c:v>
                </c:pt>
                <c:pt idx="1042">
                  <c:v>1.2616207450798607</c:v>
                </c:pt>
                <c:pt idx="1043">
                  <c:v>1.259682871501753</c:v>
                </c:pt>
                <c:pt idx="1044">
                  <c:v>1.2571880240436697</c:v>
                </c:pt>
                <c:pt idx="1045">
                  <c:v>1.2571093265366222</c:v>
                </c:pt>
                <c:pt idx="1046">
                  <c:v>1.2553565050336024</c:v>
                </c:pt>
                <c:pt idx="1047">
                  <c:v>1.2544106993074196</c:v>
                </c:pt>
                <c:pt idx="1048">
                  <c:v>1.2538655254785473</c:v>
                </c:pt>
                <c:pt idx="1049">
                  <c:v>1.2514315049145004</c:v>
                </c:pt>
                <c:pt idx="1050">
                  <c:v>1.2493239937169662</c:v>
                </c:pt>
                <c:pt idx="1051">
                  <c:v>1.2459157478734961</c:v>
                </c:pt>
                <c:pt idx="1052">
                  <c:v>1.2454298109284143</c:v>
                </c:pt>
                <c:pt idx="1053">
                  <c:v>1.2382924820076724</c:v>
                </c:pt>
                <c:pt idx="1054">
                  <c:v>1.2357800622026629</c:v>
                </c:pt>
                <c:pt idx="1055">
                  <c:v>1.2271752701677892</c:v>
                </c:pt>
                <c:pt idx="1056">
                  <c:v>1.2202867840326177</c:v>
                </c:pt>
                <c:pt idx="1057">
                  <c:v>1.2192038941916807</c:v>
                </c:pt>
                <c:pt idx="1058">
                  <c:v>1.2175336327154485</c:v>
                </c:pt>
                <c:pt idx="1059">
                  <c:v>1.2165688762365441</c:v>
                </c:pt>
                <c:pt idx="1060">
                  <c:v>1.2146838048480133</c:v>
                </c:pt>
                <c:pt idx="1061">
                  <c:v>1.2052333504255941</c:v>
                </c:pt>
                <c:pt idx="1062">
                  <c:v>1.2043215748853744</c:v>
                </c:pt>
                <c:pt idx="1063">
                  <c:v>1.2037557971172328</c:v>
                </c:pt>
                <c:pt idx="1064">
                  <c:v>1.2036668428507267</c:v>
                </c:pt>
                <c:pt idx="1065">
                  <c:v>1.2020482779616637</c:v>
                </c:pt>
                <c:pt idx="1066">
                  <c:v>1.1936097273217965</c:v>
                </c:pt>
                <c:pt idx="1067">
                  <c:v>1.1908549564981932</c:v>
                </c:pt>
                <c:pt idx="1068">
                  <c:v>1.1905175160210957</c:v>
                </c:pt>
                <c:pt idx="1069">
                  <c:v>1.1852663295386798</c:v>
                </c:pt>
                <c:pt idx="1070">
                  <c:v>1.1790858089088609</c:v>
                </c:pt>
                <c:pt idx="1071">
                  <c:v>1.1781080449543562</c:v>
                </c:pt>
                <c:pt idx="1072">
                  <c:v>1.1763532652647601</c:v>
                </c:pt>
                <c:pt idx="1073">
                  <c:v>1.1743312069804714</c:v>
                </c:pt>
                <c:pt idx="1074">
                  <c:v>1.1643035533781942</c:v>
                </c:pt>
                <c:pt idx="1075">
                  <c:v>1.1609993002472199</c:v>
                </c:pt>
                <c:pt idx="1076">
                  <c:v>1.1586755667265203</c:v>
                </c:pt>
                <c:pt idx="1077">
                  <c:v>1.1572280113835365</c:v>
                </c:pt>
                <c:pt idx="1078">
                  <c:v>1.1563524369046829</c:v>
                </c:pt>
                <c:pt idx="1079">
                  <c:v>1.1525506005990909</c:v>
                </c:pt>
                <c:pt idx="1080">
                  <c:v>1.1507938401347855</c:v>
                </c:pt>
                <c:pt idx="1081">
                  <c:v>1.1502461926173309</c:v>
                </c:pt>
                <c:pt idx="1082">
                  <c:v>1.1488200819901011</c:v>
                </c:pt>
                <c:pt idx="1083">
                  <c:v>1.1483604161785526</c:v>
                </c:pt>
                <c:pt idx="1084">
                  <c:v>1.1466783825441325</c:v>
                </c:pt>
                <c:pt idx="1085">
                  <c:v>1.1466135970457263</c:v>
                </c:pt>
                <c:pt idx="1086">
                  <c:v>1.1448858068226351</c:v>
                </c:pt>
                <c:pt idx="1087">
                  <c:v>1.1437588782707726</c:v>
                </c:pt>
                <c:pt idx="1088">
                  <c:v>1.1203739348651602</c:v>
                </c:pt>
                <c:pt idx="1089">
                  <c:v>1.1181867498441467</c:v>
                </c:pt>
                <c:pt idx="1090">
                  <c:v>1.1042238610615749</c:v>
                </c:pt>
                <c:pt idx="1091">
                  <c:v>1.1031561514328003</c:v>
                </c:pt>
                <c:pt idx="1092">
                  <c:v>1.094787849775156</c:v>
                </c:pt>
                <c:pt idx="1093">
                  <c:v>1.0931080929951327</c:v>
                </c:pt>
                <c:pt idx="1094">
                  <c:v>1.0877994473904267</c:v>
                </c:pt>
                <c:pt idx="1095">
                  <c:v>1.0866938263806534</c:v>
                </c:pt>
                <c:pt idx="1096">
                  <c:v>1.0857860557147516</c:v>
                </c:pt>
                <c:pt idx="1097">
                  <c:v>1.0835896720096885</c:v>
                </c:pt>
                <c:pt idx="1098">
                  <c:v>1.0740041928110975</c:v>
                </c:pt>
                <c:pt idx="1099">
                  <c:v>1.0724994939731318</c:v>
                </c:pt>
                <c:pt idx="1100">
                  <c:v>1.0657175199911568</c:v>
                </c:pt>
                <c:pt idx="1101">
                  <c:v>1.0642569966939708</c:v>
                </c:pt>
                <c:pt idx="1102">
                  <c:v>1.060102286323406</c:v>
                </c:pt>
                <c:pt idx="1103">
                  <c:v>1.0546735629042763</c:v>
                </c:pt>
                <c:pt idx="1104">
                  <c:v>1.0494509262350216</c:v>
                </c:pt>
                <c:pt idx="1105">
                  <c:v>1.0439289170233217</c:v>
                </c:pt>
                <c:pt idx="1106">
                  <c:v>1.0410320740863268</c:v>
                </c:pt>
                <c:pt idx="1107">
                  <c:v>1.0243067066668177</c:v>
                </c:pt>
                <c:pt idx="1108">
                  <c:v>1.0177465311058436</c:v>
                </c:pt>
                <c:pt idx="1109">
                  <c:v>1.0130974296900508</c:v>
                </c:pt>
                <c:pt idx="1110">
                  <c:v>1.003601068322602</c:v>
                </c:pt>
                <c:pt idx="1111">
                  <c:v>0.98805195162528636</c:v>
                </c:pt>
                <c:pt idx="1112">
                  <c:v>0.98142144905165141</c:v>
                </c:pt>
                <c:pt idx="1113">
                  <c:v>0.98033061692778889</c:v>
                </c:pt>
                <c:pt idx="1114">
                  <c:v>0.97684215587177203</c:v>
                </c:pt>
                <c:pt idx="1115">
                  <c:v>0.93081661265151072</c:v>
                </c:pt>
                <c:pt idx="1116">
                  <c:v>0.90040492515605386</c:v>
                </c:pt>
                <c:pt idx="1117">
                  <c:v>0.87263204097038827</c:v>
                </c:pt>
                <c:pt idx="1118">
                  <c:v>0.85757074661855692</c:v>
                </c:pt>
                <c:pt idx="1119">
                  <c:v>0.72710585995963983</c:v>
                </c:pt>
                <c:pt idx="1121">
                  <c:v>4.6690750968522208</c:v>
                </c:pt>
                <c:pt idx="1122">
                  <c:v>4.5025504369814424</c:v>
                </c:pt>
                <c:pt idx="1123">
                  <c:v>4.3053954845926654</c:v>
                </c:pt>
                <c:pt idx="1124">
                  <c:v>4.2130632671091872</c:v>
                </c:pt>
                <c:pt idx="1125">
                  <c:v>4.121181936454124</c:v>
                </c:pt>
                <c:pt idx="1126">
                  <c:v>4.040732550835509</c:v>
                </c:pt>
                <c:pt idx="1127">
                  <c:v>4.039140815802873</c:v>
                </c:pt>
                <c:pt idx="1128">
                  <c:v>3.9843293321573063</c:v>
                </c:pt>
                <c:pt idx="1129">
                  <c:v>3.9553298559310144</c:v>
                </c:pt>
                <c:pt idx="1130">
                  <c:v>3.8944014650304406</c:v>
                </c:pt>
                <c:pt idx="1131">
                  <c:v>3.8295143745625944</c:v>
                </c:pt>
                <c:pt idx="1132">
                  <c:v>3.7129399419869031</c:v>
                </c:pt>
                <c:pt idx="1133">
                  <c:v>3.6609694888475612</c:v>
                </c:pt>
                <c:pt idx="1134">
                  <c:v>3.615691053010567</c:v>
                </c:pt>
                <c:pt idx="1135">
                  <c:v>3.5601582638021703</c:v>
                </c:pt>
                <c:pt idx="1136">
                  <c:v>3.4795605253754287</c:v>
                </c:pt>
                <c:pt idx="1137">
                  <c:v>3.3645997129897975</c:v>
                </c:pt>
                <c:pt idx="1138">
                  <c:v>3.3517178317353062</c:v>
                </c:pt>
                <c:pt idx="1139">
                  <c:v>3.3171766018974798</c:v>
                </c:pt>
                <c:pt idx="1140">
                  <c:v>3.3014540743002367</c:v>
                </c:pt>
                <c:pt idx="1141">
                  <c:v>3.2667414839626061</c:v>
                </c:pt>
                <c:pt idx="1142">
                  <c:v>3.248372169692213</c:v>
                </c:pt>
                <c:pt idx="1143">
                  <c:v>3.2477323034036822</c:v>
                </c:pt>
                <c:pt idx="1144">
                  <c:v>3.1999014101405958</c:v>
                </c:pt>
                <c:pt idx="1145">
                  <c:v>3.1916307721129771</c:v>
                </c:pt>
                <c:pt idx="1146">
                  <c:v>3.1683913546902471</c:v>
                </c:pt>
                <c:pt idx="1147">
                  <c:v>3.113236934902937</c:v>
                </c:pt>
                <c:pt idx="1148">
                  <c:v>3.0949105368003722</c:v>
                </c:pt>
                <c:pt idx="1149">
                  <c:v>3.0884303978732222</c:v>
                </c:pt>
                <c:pt idx="1150">
                  <c:v>3.0641953304706604</c:v>
                </c:pt>
                <c:pt idx="1151">
                  <c:v>3.0021689176519488</c:v>
                </c:pt>
                <c:pt idx="1152">
                  <c:v>2.9379321983479056</c:v>
                </c:pt>
                <c:pt idx="1153">
                  <c:v>2.9369804625051734</c:v>
                </c:pt>
                <c:pt idx="1154">
                  <c:v>2.9250775700283747</c:v>
                </c:pt>
                <c:pt idx="1155">
                  <c:v>2.9178965584399843</c:v>
                </c:pt>
                <c:pt idx="1156">
                  <c:v>2.8720153618349555</c:v>
                </c:pt>
                <c:pt idx="1157">
                  <c:v>2.865328490602733</c:v>
                </c:pt>
                <c:pt idx="1158">
                  <c:v>2.8586714816363732</c:v>
                </c:pt>
                <c:pt idx="1159">
                  <c:v>2.8477209280442199</c:v>
                </c:pt>
                <c:pt idx="1160">
                  <c:v>2.8384751813185969</c:v>
                </c:pt>
                <c:pt idx="1161">
                  <c:v>2.8301649608235362</c:v>
                </c:pt>
                <c:pt idx="1162">
                  <c:v>2.8030552976174774</c:v>
                </c:pt>
                <c:pt idx="1163">
                  <c:v>2.7785021846302733</c:v>
                </c:pt>
                <c:pt idx="1164">
                  <c:v>2.7710075762545459</c:v>
                </c:pt>
                <c:pt idx="1165">
                  <c:v>2.7683902109948511</c:v>
                </c:pt>
                <c:pt idx="1166">
                  <c:v>2.7646056424213259</c:v>
                </c:pt>
                <c:pt idx="1167">
                  <c:v>2.7477901312728341</c:v>
                </c:pt>
                <c:pt idx="1168">
                  <c:v>2.7381513420227233</c:v>
                </c:pt>
                <c:pt idx="1169">
                  <c:v>2.7297308101650639</c:v>
                </c:pt>
                <c:pt idx="1170">
                  <c:v>2.6883784361244829</c:v>
                </c:pt>
                <c:pt idx="1171">
                  <c:v>2.6812561569770219</c:v>
                </c:pt>
                <c:pt idx="1172">
                  <c:v>2.6596022991024189</c:v>
                </c:pt>
                <c:pt idx="1173">
                  <c:v>2.6427522683614728</c:v>
                </c:pt>
                <c:pt idx="1174">
                  <c:v>2.6222226556877977</c:v>
                </c:pt>
                <c:pt idx="1175">
                  <c:v>2.6092786400209258</c:v>
                </c:pt>
                <c:pt idx="1176">
                  <c:v>2.597950850855546</c:v>
                </c:pt>
                <c:pt idx="1177">
                  <c:v>2.5805263764403548</c:v>
                </c:pt>
                <c:pt idx="1178">
                  <c:v>2.5756447728632699</c:v>
                </c:pt>
                <c:pt idx="1179">
                  <c:v>2.5740244295022197</c:v>
                </c:pt>
                <c:pt idx="1180">
                  <c:v>2.5634935598767012</c:v>
                </c:pt>
                <c:pt idx="1181">
                  <c:v>2.5553612420947105</c:v>
                </c:pt>
                <c:pt idx="1182">
                  <c:v>2.5506499269260874</c:v>
                </c:pt>
                <c:pt idx="1183">
                  <c:v>2.5417746038190185</c:v>
                </c:pt>
                <c:pt idx="1184">
                  <c:v>2.5359321969522668</c:v>
                </c:pt>
                <c:pt idx="1185">
                  <c:v>2.4864373430466453</c:v>
                </c:pt>
                <c:pt idx="1186">
                  <c:v>2.4803755992009315</c:v>
                </c:pt>
                <c:pt idx="1187">
                  <c:v>2.4760035782624477</c:v>
                </c:pt>
                <c:pt idx="1188">
                  <c:v>2.4697756091126641</c:v>
                </c:pt>
                <c:pt idx="1189">
                  <c:v>2.4470450632400027</c:v>
                </c:pt>
                <c:pt idx="1190">
                  <c:v>2.4417607550889353</c:v>
                </c:pt>
                <c:pt idx="1191">
                  <c:v>2.4367605164626127</c:v>
                </c:pt>
                <c:pt idx="1192">
                  <c:v>2.4302367971704135</c:v>
                </c:pt>
                <c:pt idx="1193">
                  <c:v>2.4132468947607957</c:v>
                </c:pt>
                <c:pt idx="1194">
                  <c:v>2.3766370874323295</c:v>
                </c:pt>
                <c:pt idx="1195">
                  <c:v>2.3743682450082955</c:v>
                </c:pt>
                <c:pt idx="1196">
                  <c:v>2.36030937134736</c:v>
                </c:pt>
                <c:pt idx="1197">
                  <c:v>2.3321057154815135</c:v>
                </c:pt>
                <c:pt idx="1198">
                  <c:v>2.327629575138134</c:v>
                </c:pt>
                <c:pt idx="1199">
                  <c:v>2.3013690845642718</c:v>
                </c:pt>
                <c:pt idx="1200">
                  <c:v>2.3000951692181588</c:v>
                </c:pt>
                <c:pt idx="1201">
                  <c:v>2.275138887522703</c:v>
                </c:pt>
                <c:pt idx="1202">
                  <c:v>2.27342658013329</c:v>
                </c:pt>
                <c:pt idx="1203">
                  <c:v>2.2654418110964838</c:v>
                </c:pt>
                <c:pt idx="1204">
                  <c:v>2.2622423236352351</c:v>
                </c:pt>
                <c:pt idx="1205">
                  <c:v>2.2557456872526767</c:v>
                </c:pt>
                <c:pt idx="1206">
                  <c:v>2.2519042688899886</c:v>
                </c:pt>
                <c:pt idx="1207">
                  <c:v>2.2469943977794111</c:v>
                </c:pt>
                <c:pt idx="1208">
                  <c:v>2.244023141009269</c:v>
                </c:pt>
                <c:pt idx="1209">
                  <c:v>2.233858590830275</c:v>
                </c:pt>
                <c:pt idx="1210">
                  <c:v>2.2255671900303668</c:v>
                </c:pt>
                <c:pt idx="1211">
                  <c:v>2.2210807461175603</c:v>
                </c:pt>
                <c:pt idx="1212">
                  <c:v>2.2171014730061951</c:v>
                </c:pt>
                <c:pt idx="1213">
                  <c:v>2.2168999476417652</c:v>
                </c:pt>
                <c:pt idx="1214">
                  <c:v>2.2159980745515937</c:v>
                </c:pt>
                <c:pt idx="1215">
                  <c:v>2.2130219949637997</c:v>
                </c:pt>
                <c:pt idx="1216">
                  <c:v>2.2110271913208921</c:v>
                </c:pt>
                <c:pt idx="1217">
                  <c:v>2.2107890765150993</c:v>
                </c:pt>
                <c:pt idx="1218">
                  <c:v>2.1877838700586265</c:v>
                </c:pt>
                <c:pt idx="1219">
                  <c:v>2.1770474977546477</c:v>
                </c:pt>
                <c:pt idx="1220">
                  <c:v>2.1725467567061703</c:v>
                </c:pt>
                <c:pt idx="1221">
                  <c:v>2.1594392899258805</c:v>
                </c:pt>
                <c:pt idx="1222">
                  <c:v>2.1559291699947023</c:v>
                </c:pt>
                <c:pt idx="1223">
                  <c:v>2.1446198273391919</c:v>
                </c:pt>
                <c:pt idx="1224">
                  <c:v>2.1439585285619533</c:v>
                </c:pt>
                <c:pt idx="1225">
                  <c:v>2.1428246744312034</c:v>
                </c:pt>
                <c:pt idx="1226">
                  <c:v>2.1234722443987746</c:v>
                </c:pt>
                <c:pt idx="1227">
                  <c:v>2.1228713867789732</c:v>
                </c:pt>
                <c:pt idx="1228">
                  <c:v>2.121673151887538</c:v>
                </c:pt>
                <c:pt idx="1229">
                  <c:v>2.1215579481631996</c:v>
                </c:pt>
                <c:pt idx="1230">
                  <c:v>2.1140463236423637</c:v>
                </c:pt>
                <c:pt idx="1231">
                  <c:v>2.1125465172357294</c:v>
                </c:pt>
                <c:pt idx="1232">
                  <c:v>2.1107281864244252</c:v>
                </c:pt>
                <c:pt idx="1233">
                  <c:v>2.1054040574569166</c:v>
                </c:pt>
                <c:pt idx="1234">
                  <c:v>2.1051192155579317</c:v>
                </c:pt>
                <c:pt idx="1235">
                  <c:v>2.1021461519808313</c:v>
                </c:pt>
                <c:pt idx="1236">
                  <c:v>2.0947700792987756</c:v>
                </c:pt>
                <c:pt idx="1237">
                  <c:v>2.0943976622875295</c:v>
                </c:pt>
                <c:pt idx="1238">
                  <c:v>2.0922026279564858</c:v>
                </c:pt>
                <c:pt idx="1239">
                  <c:v>2.090100602529839</c:v>
                </c:pt>
                <c:pt idx="1240">
                  <c:v>2.08350880930587</c:v>
                </c:pt>
                <c:pt idx="1241">
                  <c:v>2.080525279391872</c:v>
                </c:pt>
                <c:pt idx="1242">
                  <c:v>2.0761539093345793</c:v>
                </c:pt>
                <c:pt idx="1243">
                  <c:v>2.0741800106710535</c:v>
                </c:pt>
                <c:pt idx="1244">
                  <c:v>2.0699596203298851</c:v>
                </c:pt>
                <c:pt idx="1245">
                  <c:v>2.0658405714907588</c:v>
                </c:pt>
                <c:pt idx="1246">
                  <c:v>2.0627977655872516</c:v>
                </c:pt>
                <c:pt idx="1247">
                  <c:v>2.0621080813360728</c:v>
                </c:pt>
                <c:pt idx="1248">
                  <c:v>2.0553094077568552</c:v>
                </c:pt>
                <c:pt idx="1249">
                  <c:v>2.0503854502743613</c:v>
                </c:pt>
                <c:pt idx="1250">
                  <c:v>2.0499647543448432</c:v>
                </c:pt>
                <c:pt idx="1251">
                  <c:v>2.0394527253958259</c:v>
                </c:pt>
                <c:pt idx="1252">
                  <c:v>2.0373539854864657</c:v>
                </c:pt>
                <c:pt idx="1253">
                  <c:v>2.0334720469586101</c:v>
                </c:pt>
                <c:pt idx="1254">
                  <c:v>2.0230941562815992</c:v>
                </c:pt>
                <c:pt idx="1255">
                  <c:v>2.0195202839167887</c:v>
                </c:pt>
                <c:pt idx="1256">
                  <c:v>2.0099631729746958</c:v>
                </c:pt>
                <c:pt idx="1257">
                  <c:v>2.0059426502030799</c:v>
                </c:pt>
                <c:pt idx="1258">
                  <c:v>2.0058908975503167</c:v>
                </c:pt>
                <c:pt idx="1259">
                  <c:v>2.0036988550509562</c:v>
                </c:pt>
                <c:pt idx="1260">
                  <c:v>2.0024815771640894</c:v>
                </c:pt>
                <c:pt idx="1261">
                  <c:v>1.9925059143819286</c:v>
                </c:pt>
                <c:pt idx="1262">
                  <c:v>1.99115306384493</c:v>
                </c:pt>
                <c:pt idx="1263">
                  <c:v>1.9859164594298653</c:v>
                </c:pt>
                <c:pt idx="1264">
                  <c:v>1.9839174497338641</c:v>
                </c:pt>
                <c:pt idx="1265">
                  <c:v>1.983625835302939</c:v>
                </c:pt>
                <c:pt idx="1266">
                  <c:v>1.9773718212998577</c:v>
                </c:pt>
                <c:pt idx="1267">
                  <c:v>1.9744913087744806</c:v>
                </c:pt>
                <c:pt idx="1268">
                  <c:v>1.9742064102345485</c:v>
                </c:pt>
                <c:pt idx="1269">
                  <c:v>1.9729125446874682</c:v>
                </c:pt>
                <c:pt idx="1270">
                  <c:v>1.9708803084101432</c:v>
                </c:pt>
                <c:pt idx="1271">
                  <c:v>1.9672715839336725</c:v>
                </c:pt>
                <c:pt idx="1272">
                  <c:v>1.9672521080413974</c:v>
                </c:pt>
                <c:pt idx="1273">
                  <c:v>1.9636667179744485</c:v>
                </c:pt>
                <c:pt idx="1274">
                  <c:v>1.9635190557894246</c:v>
                </c:pt>
                <c:pt idx="1275">
                  <c:v>1.960688721420893</c:v>
                </c:pt>
                <c:pt idx="1276">
                  <c:v>1.9556202371964755</c:v>
                </c:pt>
                <c:pt idx="1277">
                  <c:v>1.9543727539749705</c:v>
                </c:pt>
                <c:pt idx="1278">
                  <c:v>1.9509671032158069</c:v>
                </c:pt>
                <c:pt idx="1279">
                  <c:v>1.9461479332182112</c:v>
                </c:pt>
                <c:pt idx="1280">
                  <c:v>1.9331424669125923</c:v>
                </c:pt>
                <c:pt idx="1281">
                  <c:v>1.9283351228708263</c:v>
                </c:pt>
                <c:pt idx="1282">
                  <c:v>1.9276294813561297</c:v>
                </c:pt>
                <c:pt idx="1283">
                  <c:v>1.92298121890714</c:v>
                </c:pt>
                <c:pt idx="1284">
                  <c:v>1.9221593201294382</c:v>
                </c:pt>
                <c:pt idx="1285">
                  <c:v>1.9182908359955635</c:v>
                </c:pt>
                <c:pt idx="1286">
                  <c:v>1.9156381409597125</c:v>
                </c:pt>
                <c:pt idx="1287">
                  <c:v>1.9151592912831761</c:v>
                </c:pt>
                <c:pt idx="1288">
                  <c:v>1.9144460273008372</c:v>
                </c:pt>
                <c:pt idx="1289">
                  <c:v>1.9132278701241081</c:v>
                </c:pt>
                <c:pt idx="1290">
                  <c:v>1.9034902981889943</c:v>
                </c:pt>
                <c:pt idx="1291">
                  <c:v>1.8976043078960492</c:v>
                </c:pt>
                <c:pt idx="1292">
                  <c:v>1.8925406772086339</c:v>
                </c:pt>
                <c:pt idx="1293">
                  <c:v>1.8884998807027515</c:v>
                </c:pt>
                <c:pt idx="1294">
                  <c:v>1.8824362206779264</c:v>
                </c:pt>
                <c:pt idx="1295">
                  <c:v>1.8815955242016869</c:v>
                </c:pt>
                <c:pt idx="1296">
                  <c:v>1.8797214481752818</c:v>
                </c:pt>
                <c:pt idx="1297">
                  <c:v>1.8747829636452924</c:v>
                </c:pt>
                <c:pt idx="1298">
                  <c:v>1.8739007109587635</c:v>
                </c:pt>
                <c:pt idx="1299">
                  <c:v>1.8690948943921135</c:v>
                </c:pt>
                <c:pt idx="1300">
                  <c:v>1.8686928953168802</c:v>
                </c:pt>
                <c:pt idx="1301">
                  <c:v>1.8676104882569395</c:v>
                </c:pt>
                <c:pt idx="1302">
                  <c:v>1.8647990513029891</c:v>
                </c:pt>
                <c:pt idx="1303">
                  <c:v>1.8641418254802613</c:v>
                </c:pt>
                <c:pt idx="1304">
                  <c:v>1.8617693518587308</c:v>
                </c:pt>
                <c:pt idx="1305">
                  <c:v>1.8581472701885318</c:v>
                </c:pt>
                <c:pt idx="1306">
                  <c:v>1.85091831052503</c:v>
                </c:pt>
                <c:pt idx="1307">
                  <c:v>1.8501434932477296</c:v>
                </c:pt>
                <c:pt idx="1308">
                  <c:v>1.8470945665728371</c:v>
                </c:pt>
                <c:pt idx="1309">
                  <c:v>1.8464570595684957</c:v>
                </c:pt>
                <c:pt idx="1310">
                  <c:v>1.8426841761421064</c:v>
                </c:pt>
                <c:pt idx="1311">
                  <c:v>1.837697262344989</c:v>
                </c:pt>
                <c:pt idx="1312">
                  <c:v>1.8368442175557544</c:v>
                </c:pt>
                <c:pt idx="1313">
                  <c:v>1.829423152593618</c:v>
                </c:pt>
                <c:pt idx="1314">
                  <c:v>1.8224338719682496</c:v>
                </c:pt>
                <c:pt idx="1315">
                  <c:v>1.8168835532662413</c:v>
                </c:pt>
                <c:pt idx="1316">
                  <c:v>1.8137700870002369</c:v>
                </c:pt>
                <c:pt idx="1317">
                  <c:v>1.8135849105277739</c:v>
                </c:pt>
                <c:pt idx="1318">
                  <c:v>1.8095264839966152</c:v>
                </c:pt>
                <c:pt idx="1319">
                  <c:v>1.8086049459413374</c:v>
                </c:pt>
                <c:pt idx="1320">
                  <c:v>1.8057189089565826</c:v>
                </c:pt>
                <c:pt idx="1321">
                  <c:v>1.8037324476030567</c:v>
                </c:pt>
                <c:pt idx="1322">
                  <c:v>1.8024904644812392</c:v>
                </c:pt>
                <c:pt idx="1323">
                  <c:v>1.8016043977772049</c:v>
                </c:pt>
                <c:pt idx="1324">
                  <c:v>1.801440279092287</c:v>
                </c:pt>
                <c:pt idx="1325">
                  <c:v>1.8010256352673752</c:v>
                </c:pt>
                <c:pt idx="1326">
                  <c:v>1.8008399590961504</c:v>
                </c:pt>
                <c:pt idx="1327">
                  <c:v>1.7957184633643146</c:v>
                </c:pt>
                <c:pt idx="1328">
                  <c:v>1.790770904419891</c:v>
                </c:pt>
                <c:pt idx="1329">
                  <c:v>1.7907544294033555</c:v>
                </c:pt>
                <c:pt idx="1330">
                  <c:v>1.7885442127727349</c:v>
                </c:pt>
                <c:pt idx="1331">
                  <c:v>1.7875995744133206</c:v>
                </c:pt>
                <c:pt idx="1332">
                  <c:v>1.7850138958656776</c:v>
                </c:pt>
                <c:pt idx="1333">
                  <c:v>1.7845307579997274</c:v>
                </c:pt>
                <c:pt idx="1334">
                  <c:v>1.7830546696132825</c:v>
                </c:pt>
                <c:pt idx="1335">
                  <c:v>1.7824586940600948</c:v>
                </c:pt>
                <c:pt idx="1336">
                  <c:v>1.7823799111269329</c:v>
                </c:pt>
                <c:pt idx="1337">
                  <c:v>1.7823743857577727</c:v>
                </c:pt>
                <c:pt idx="1338">
                  <c:v>1.7818894676635066</c:v>
                </c:pt>
                <c:pt idx="1339">
                  <c:v>1.7817132475093851</c:v>
                </c:pt>
                <c:pt idx="1340">
                  <c:v>1.7814910817197456</c:v>
                </c:pt>
                <c:pt idx="1341">
                  <c:v>1.7741274063586341</c:v>
                </c:pt>
                <c:pt idx="1342">
                  <c:v>1.7733586661387568</c:v>
                </c:pt>
                <c:pt idx="1343">
                  <c:v>1.7672339780623181</c:v>
                </c:pt>
                <c:pt idx="1344">
                  <c:v>1.7668047690585904</c:v>
                </c:pt>
                <c:pt idx="1345">
                  <c:v>1.7660457361392279</c:v>
                </c:pt>
                <c:pt idx="1346">
                  <c:v>1.7620066471328917</c:v>
                </c:pt>
                <c:pt idx="1347">
                  <c:v>1.7606812358794519</c:v>
                </c:pt>
                <c:pt idx="1348">
                  <c:v>1.7597407551669175</c:v>
                </c:pt>
                <c:pt idx="1349">
                  <c:v>1.7590574045728864</c:v>
                </c:pt>
                <c:pt idx="1350">
                  <c:v>1.7580747178834433</c:v>
                </c:pt>
                <c:pt idx="1351">
                  <c:v>1.7517304010602837</c:v>
                </c:pt>
                <c:pt idx="1352">
                  <c:v>1.7506555188552084</c:v>
                </c:pt>
                <c:pt idx="1353">
                  <c:v>1.7505727148074977</c:v>
                </c:pt>
                <c:pt idx="1354">
                  <c:v>1.7487310314159039</c:v>
                </c:pt>
                <c:pt idx="1355">
                  <c:v>1.7411753958059528</c:v>
                </c:pt>
                <c:pt idx="1356">
                  <c:v>1.7399180249170692</c:v>
                </c:pt>
                <c:pt idx="1357">
                  <c:v>1.7393566439541184</c:v>
                </c:pt>
                <c:pt idx="1358">
                  <c:v>1.7392555902687425</c:v>
                </c:pt>
                <c:pt idx="1359">
                  <c:v>1.7338528271726033</c:v>
                </c:pt>
                <c:pt idx="1360">
                  <c:v>1.733526546774478</c:v>
                </c:pt>
                <c:pt idx="1361">
                  <c:v>1.729091282023224</c:v>
                </c:pt>
                <c:pt idx="1362">
                  <c:v>1.7246832320044556</c:v>
                </c:pt>
                <c:pt idx="1363">
                  <c:v>1.7243253973604431</c:v>
                </c:pt>
                <c:pt idx="1364">
                  <c:v>1.7238517902267061</c:v>
                </c:pt>
                <c:pt idx="1365">
                  <c:v>1.7229401137893543</c:v>
                </c:pt>
                <c:pt idx="1366">
                  <c:v>1.7225368207160121</c:v>
                </c:pt>
                <c:pt idx="1367">
                  <c:v>1.7208461198280705</c:v>
                </c:pt>
                <c:pt idx="1368">
                  <c:v>1.7159258685724277</c:v>
                </c:pt>
                <c:pt idx="1369">
                  <c:v>1.7152634774774014</c:v>
                </c:pt>
                <c:pt idx="1370">
                  <c:v>1.7149302341593642</c:v>
                </c:pt>
                <c:pt idx="1371">
                  <c:v>1.7095238817156166</c:v>
                </c:pt>
                <c:pt idx="1372">
                  <c:v>1.7022663325186485</c:v>
                </c:pt>
                <c:pt idx="1373">
                  <c:v>1.6999795133177538</c:v>
                </c:pt>
                <c:pt idx="1374">
                  <c:v>1.6999455140674808</c:v>
                </c:pt>
                <c:pt idx="1375">
                  <c:v>1.6968335557932821</c:v>
                </c:pt>
                <c:pt idx="1376">
                  <c:v>1.6949377254330755</c:v>
                </c:pt>
                <c:pt idx="1377">
                  <c:v>1.6944379619915868</c:v>
                </c:pt>
                <c:pt idx="1378">
                  <c:v>1.6936566673839017</c:v>
                </c:pt>
                <c:pt idx="1379">
                  <c:v>1.69141862518032</c:v>
                </c:pt>
                <c:pt idx="1380">
                  <c:v>1.6904453247623989</c:v>
                </c:pt>
                <c:pt idx="1381">
                  <c:v>1.6902551603603113</c:v>
                </c:pt>
                <c:pt idx="1382">
                  <c:v>1.6888413464643559</c:v>
                </c:pt>
                <c:pt idx="1383">
                  <c:v>1.6871867552241948</c:v>
                </c:pt>
                <c:pt idx="1384">
                  <c:v>1.6860435675115861</c:v>
                </c:pt>
                <c:pt idx="1385">
                  <c:v>1.6840405582472968</c:v>
                </c:pt>
                <c:pt idx="1386">
                  <c:v>1.6838992731714515</c:v>
                </c:pt>
                <c:pt idx="1387">
                  <c:v>1.6824677256914777</c:v>
                </c:pt>
                <c:pt idx="1388">
                  <c:v>1.6807210537559119</c:v>
                </c:pt>
                <c:pt idx="1389">
                  <c:v>1.6789417764873631</c:v>
                </c:pt>
                <c:pt idx="1390">
                  <c:v>1.6776664332594402</c:v>
                </c:pt>
                <c:pt idx="1391">
                  <c:v>1.675088835516638</c:v>
                </c:pt>
                <c:pt idx="1392">
                  <c:v>1.6748565168068266</c:v>
                </c:pt>
                <c:pt idx="1393">
                  <c:v>1.6742953664140441</c:v>
                </c:pt>
                <c:pt idx="1394">
                  <c:v>1.6736979170189572</c:v>
                </c:pt>
                <c:pt idx="1395">
                  <c:v>1.6720688633023528</c:v>
                </c:pt>
                <c:pt idx="1396">
                  <c:v>1.6720283997254723</c:v>
                </c:pt>
                <c:pt idx="1397">
                  <c:v>1.6705865628507892</c:v>
                </c:pt>
                <c:pt idx="1398">
                  <c:v>1.6687085434809901</c:v>
                </c:pt>
                <c:pt idx="1399">
                  <c:v>1.6585073315730621</c:v>
                </c:pt>
                <c:pt idx="1400">
                  <c:v>1.6580504757379946</c:v>
                </c:pt>
                <c:pt idx="1401">
                  <c:v>1.6579375663452054</c:v>
                </c:pt>
                <c:pt idx="1402">
                  <c:v>1.6570970393389459</c:v>
                </c:pt>
                <c:pt idx="1403">
                  <c:v>1.6554480545274282</c:v>
                </c:pt>
                <c:pt idx="1404">
                  <c:v>1.6549524875699779</c:v>
                </c:pt>
                <c:pt idx="1405">
                  <c:v>1.6543788149944247</c:v>
                </c:pt>
                <c:pt idx="1406">
                  <c:v>1.6520358899266561</c:v>
                </c:pt>
                <c:pt idx="1407">
                  <c:v>1.6503871553582803</c:v>
                </c:pt>
                <c:pt idx="1408">
                  <c:v>1.6444250344677769</c:v>
                </c:pt>
                <c:pt idx="1409">
                  <c:v>1.6418728960080406</c:v>
                </c:pt>
                <c:pt idx="1410">
                  <c:v>1.634308534145873</c:v>
                </c:pt>
                <c:pt idx="1411">
                  <c:v>1.6323784123881175</c:v>
                </c:pt>
                <c:pt idx="1412">
                  <c:v>1.6311200074597938</c:v>
                </c:pt>
                <c:pt idx="1413">
                  <c:v>1.6306680867222365</c:v>
                </c:pt>
                <c:pt idx="1414">
                  <c:v>1.6283032146125116</c:v>
                </c:pt>
                <c:pt idx="1415">
                  <c:v>1.6267155793216699</c:v>
                </c:pt>
                <c:pt idx="1416">
                  <c:v>1.6262661798944931</c:v>
                </c:pt>
                <c:pt idx="1417">
                  <c:v>1.6258160917109765</c:v>
                </c:pt>
                <c:pt idx="1418">
                  <c:v>1.6255532185028185</c:v>
                </c:pt>
                <c:pt idx="1419">
                  <c:v>1.6250189869656599</c:v>
                </c:pt>
                <c:pt idx="1420">
                  <c:v>1.6239825555087666</c:v>
                </c:pt>
                <c:pt idx="1421">
                  <c:v>1.622799428206269</c:v>
                </c:pt>
                <c:pt idx="1422">
                  <c:v>1.6226577639999191</c:v>
                </c:pt>
                <c:pt idx="1423">
                  <c:v>1.6188080389490751</c:v>
                </c:pt>
                <c:pt idx="1424">
                  <c:v>1.618492887704861</c:v>
                </c:pt>
                <c:pt idx="1425">
                  <c:v>1.6184690960342809</c:v>
                </c:pt>
                <c:pt idx="1426">
                  <c:v>1.6153357018559755</c:v>
                </c:pt>
                <c:pt idx="1427">
                  <c:v>1.6135749770372934</c:v>
                </c:pt>
                <c:pt idx="1428">
                  <c:v>1.6134826831882361</c:v>
                </c:pt>
                <c:pt idx="1429">
                  <c:v>1.6131124314004621</c:v>
                </c:pt>
                <c:pt idx="1430">
                  <c:v>1.6125313316828289</c:v>
                </c:pt>
                <c:pt idx="1431">
                  <c:v>1.6113737885991339</c:v>
                </c:pt>
                <c:pt idx="1432">
                  <c:v>1.6107069789938002</c:v>
                </c:pt>
                <c:pt idx="1433">
                  <c:v>1.6068398113685867</c:v>
                </c:pt>
                <c:pt idx="1434">
                  <c:v>1.6049580192349624</c:v>
                </c:pt>
                <c:pt idx="1435">
                  <c:v>1.6046133112753911</c:v>
                </c:pt>
                <c:pt idx="1436">
                  <c:v>1.6037375919181118</c:v>
                </c:pt>
                <c:pt idx="1437">
                  <c:v>1.6025753035444172</c:v>
                </c:pt>
                <c:pt idx="1438">
                  <c:v>1.60132994563678</c:v>
                </c:pt>
                <c:pt idx="1439">
                  <c:v>1.6003804784383533</c:v>
                </c:pt>
                <c:pt idx="1440">
                  <c:v>1.600083155367628</c:v>
                </c:pt>
                <c:pt idx="1441">
                  <c:v>1.5990434392609802</c:v>
                </c:pt>
                <c:pt idx="1442">
                  <c:v>1.5940798926954505</c:v>
                </c:pt>
                <c:pt idx="1443">
                  <c:v>1.5912955567242373</c:v>
                </c:pt>
                <c:pt idx="1444">
                  <c:v>1.5900387706635828</c:v>
                </c:pt>
                <c:pt idx="1445">
                  <c:v>1.5893564724548834</c:v>
                </c:pt>
                <c:pt idx="1446">
                  <c:v>1.5888727459715741</c:v>
                </c:pt>
                <c:pt idx="1447">
                  <c:v>1.5883589876047326</c:v>
                </c:pt>
                <c:pt idx="1448">
                  <c:v>1.5863371826220567</c:v>
                </c:pt>
                <c:pt idx="1449">
                  <c:v>1.5863014904369863</c:v>
                </c:pt>
                <c:pt idx="1450">
                  <c:v>1.5855974874704</c:v>
                </c:pt>
                <c:pt idx="1451">
                  <c:v>1.5849743115913191</c:v>
                </c:pt>
                <c:pt idx="1452">
                  <c:v>1.5849396010339774</c:v>
                </c:pt>
                <c:pt idx="1453">
                  <c:v>1.584930249917917</c:v>
                </c:pt>
                <c:pt idx="1454">
                  <c:v>1.5840864992283945</c:v>
                </c:pt>
                <c:pt idx="1455">
                  <c:v>1.583840034544564</c:v>
                </c:pt>
                <c:pt idx="1456">
                  <c:v>1.5794546038322002</c:v>
                </c:pt>
                <c:pt idx="1457">
                  <c:v>1.5749619291229175</c:v>
                </c:pt>
                <c:pt idx="1458">
                  <c:v>1.5741930629468808</c:v>
                </c:pt>
                <c:pt idx="1459">
                  <c:v>1.5720312925324262</c:v>
                </c:pt>
                <c:pt idx="1460">
                  <c:v>1.5720254760274044</c:v>
                </c:pt>
                <c:pt idx="1461">
                  <c:v>1.5712057213497141</c:v>
                </c:pt>
                <c:pt idx="1462">
                  <c:v>1.5700717202425607</c:v>
                </c:pt>
                <c:pt idx="1463">
                  <c:v>1.5693620512506024</c:v>
                </c:pt>
                <c:pt idx="1464">
                  <c:v>1.5691790743031899</c:v>
                </c:pt>
                <c:pt idx="1465">
                  <c:v>1.5669682476148303</c:v>
                </c:pt>
                <c:pt idx="1466">
                  <c:v>1.5654283615658056</c:v>
                </c:pt>
                <c:pt idx="1467">
                  <c:v>1.5650915176281044</c:v>
                </c:pt>
                <c:pt idx="1468">
                  <c:v>1.5650455046138807</c:v>
                </c:pt>
                <c:pt idx="1469">
                  <c:v>1.5645468040837107</c:v>
                </c:pt>
                <c:pt idx="1470">
                  <c:v>1.5625418714541144</c:v>
                </c:pt>
                <c:pt idx="1471">
                  <c:v>1.561731434976604</c:v>
                </c:pt>
                <c:pt idx="1472">
                  <c:v>1.5608168406128382</c:v>
                </c:pt>
                <c:pt idx="1473">
                  <c:v>1.5606624834603888</c:v>
                </c:pt>
                <c:pt idx="1474">
                  <c:v>1.5595923920927706</c:v>
                </c:pt>
                <c:pt idx="1475">
                  <c:v>1.5595878692813916</c:v>
                </c:pt>
                <c:pt idx="1476">
                  <c:v>1.5586322907432653</c:v>
                </c:pt>
                <c:pt idx="1477">
                  <c:v>1.5563633283356069</c:v>
                </c:pt>
                <c:pt idx="1478">
                  <c:v>1.5546322150441652</c:v>
                </c:pt>
                <c:pt idx="1479">
                  <c:v>1.5535173218530962</c:v>
                </c:pt>
                <c:pt idx="1480">
                  <c:v>1.5525676364067016</c:v>
                </c:pt>
                <c:pt idx="1481">
                  <c:v>1.5519467335409907</c:v>
                </c:pt>
                <c:pt idx="1482">
                  <c:v>1.5497502671770909</c:v>
                </c:pt>
                <c:pt idx="1483">
                  <c:v>1.549708579455606</c:v>
                </c:pt>
                <c:pt idx="1484">
                  <c:v>1.5474509054489702</c:v>
                </c:pt>
                <c:pt idx="1485">
                  <c:v>1.5469576567283367</c:v>
                </c:pt>
                <c:pt idx="1486">
                  <c:v>1.5455664848370951</c:v>
                </c:pt>
                <c:pt idx="1487">
                  <c:v>1.5441626664937864</c:v>
                </c:pt>
                <c:pt idx="1488">
                  <c:v>1.5437610820125571</c:v>
                </c:pt>
                <c:pt idx="1489">
                  <c:v>1.5424762814723596</c:v>
                </c:pt>
                <c:pt idx="1490">
                  <c:v>1.5414457889508812</c:v>
                </c:pt>
                <c:pt idx="1491">
                  <c:v>1.5403329586934753</c:v>
                </c:pt>
                <c:pt idx="1492">
                  <c:v>1.5391282735208871</c:v>
                </c:pt>
                <c:pt idx="1493">
                  <c:v>1.5388974215941862</c:v>
                </c:pt>
                <c:pt idx="1494">
                  <c:v>1.5354437082218446</c:v>
                </c:pt>
                <c:pt idx="1495">
                  <c:v>1.5351351150511447</c:v>
                </c:pt>
                <c:pt idx="1496">
                  <c:v>1.5345524883510151</c:v>
                </c:pt>
                <c:pt idx="1497">
                  <c:v>1.5324594064083792</c:v>
                </c:pt>
                <c:pt idx="1498">
                  <c:v>1.5318050327473447</c:v>
                </c:pt>
                <c:pt idx="1499">
                  <c:v>1.5274677516632464</c:v>
                </c:pt>
                <c:pt idx="1500">
                  <c:v>1.5236602510051318</c:v>
                </c:pt>
                <c:pt idx="1501">
                  <c:v>1.5235819368809205</c:v>
                </c:pt>
                <c:pt idx="1502">
                  <c:v>1.5227029314065719</c:v>
                </c:pt>
                <c:pt idx="1503">
                  <c:v>1.5202346531262243</c:v>
                </c:pt>
                <c:pt idx="1504">
                  <c:v>1.5187013580918749</c:v>
                </c:pt>
                <c:pt idx="1505">
                  <c:v>1.5146439578171129</c:v>
                </c:pt>
                <c:pt idx="1506">
                  <c:v>1.5141882700118741</c:v>
                </c:pt>
                <c:pt idx="1507">
                  <c:v>1.513161846994034</c:v>
                </c:pt>
                <c:pt idx="1508">
                  <c:v>1.5127013106250005</c:v>
                </c:pt>
                <c:pt idx="1509">
                  <c:v>1.5124608102368986</c:v>
                </c:pt>
                <c:pt idx="1510">
                  <c:v>1.5100773882345069</c:v>
                </c:pt>
                <c:pt idx="1511">
                  <c:v>1.5100191003722838</c:v>
                </c:pt>
                <c:pt idx="1512">
                  <c:v>1.5084523628999722</c:v>
                </c:pt>
                <c:pt idx="1513">
                  <c:v>1.5069778176592104</c:v>
                </c:pt>
                <c:pt idx="1514">
                  <c:v>1.5065877116036264</c:v>
                </c:pt>
                <c:pt idx="1515">
                  <c:v>1.5061041745600492</c:v>
                </c:pt>
                <c:pt idx="1516">
                  <c:v>1.5042320467053985</c:v>
                </c:pt>
                <c:pt idx="1517">
                  <c:v>1.5019326317912576</c:v>
                </c:pt>
                <c:pt idx="1518">
                  <c:v>1.5015195069521787</c:v>
                </c:pt>
                <c:pt idx="1519">
                  <c:v>1.5014337726360698</c:v>
                </c:pt>
                <c:pt idx="1520">
                  <c:v>1.5012142790638816</c:v>
                </c:pt>
                <c:pt idx="1521">
                  <c:v>1.5003969403490367</c:v>
                </c:pt>
                <c:pt idx="1522">
                  <c:v>1.4948797966028913</c:v>
                </c:pt>
                <c:pt idx="1523">
                  <c:v>1.4940107766931932</c:v>
                </c:pt>
                <c:pt idx="1524">
                  <c:v>1.4899277070173624</c:v>
                </c:pt>
                <c:pt idx="1525">
                  <c:v>1.4895184800861372</c:v>
                </c:pt>
                <c:pt idx="1526">
                  <c:v>1.4891410839213968</c:v>
                </c:pt>
                <c:pt idx="1527">
                  <c:v>1.4886731204230363</c:v>
                </c:pt>
                <c:pt idx="1528">
                  <c:v>1.487173293957182</c:v>
                </c:pt>
                <c:pt idx="1529">
                  <c:v>1.4851500337804853</c:v>
                </c:pt>
                <c:pt idx="1530">
                  <c:v>1.4836723025845979</c:v>
                </c:pt>
                <c:pt idx="1531">
                  <c:v>1.4834206930991671</c:v>
                </c:pt>
                <c:pt idx="1532">
                  <c:v>1.4830807320373347</c:v>
                </c:pt>
                <c:pt idx="1533">
                  <c:v>1.4826323162278541</c:v>
                </c:pt>
                <c:pt idx="1534">
                  <c:v>1.4814783879889968</c:v>
                </c:pt>
                <c:pt idx="1535">
                  <c:v>1.4797136657934626</c:v>
                </c:pt>
                <c:pt idx="1536">
                  <c:v>1.4788859975592308</c:v>
                </c:pt>
                <c:pt idx="1537">
                  <c:v>1.476058559722494</c:v>
                </c:pt>
                <c:pt idx="1538">
                  <c:v>1.4755448331571508</c:v>
                </c:pt>
                <c:pt idx="1539">
                  <c:v>1.4750196326877771</c:v>
                </c:pt>
                <c:pt idx="1540">
                  <c:v>1.4744298902635222</c:v>
                </c:pt>
                <c:pt idx="1541">
                  <c:v>1.4736492389283586</c:v>
                </c:pt>
                <c:pt idx="1542">
                  <c:v>1.4732603942045233</c:v>
                </c:pt>
                <c:pt idx="1543">
                  <c:v>1.4694278392163009</c:v>
                </c:pt>
                <c:pt idx="1544">
                  <c:v>1.4690130782835502</c:v>
                </c:pt>
                <c:pt idx="1545">
                  <c:v>1.4686300096270579</c:v>
                </c:pt>
                <c:pt idx="1546">
                  <c:v>1.4685887417036043</c:v>
                </c:pt>
                <c:pt idx="1547">
                  <c:v>1.4685678878915347</c:v>
                </c:pt>
                <c:pt idx="1548">
                  <c:v>1.4670633770000008</c:v>
                </c:pt>
                <c:pt idx="1549">
                  <c:v>1.4663728461258319</c:v>
                </c:pt>
                <c:pt idx="1550">
                  <c:v>1.4658686472060225</c:v>
                </c:pt>
                <c:pt idx="1551">
                  <c:v>1.4658619042257544</c:v>
                </c:pt>
                <c:pt idx="1552">
                  <c:v>1.4624530543223186</c:v>
                </c:pt>
                <c:pt idx="1553">
                  <c:v>1.4615851997939802</c:v>
                </c:pt>
                <c:pt idx="1554">
                  <c:v>1.4582001481674283</c:v>
                </c:pt>
                <c:pt idx="1555">
                  <c:v>1.4556311694518773</c:v>
                </c:pt>
                <c:pt idx="1556">
                  <c:v>1.4548831672838045</c:v>
                </c:pt>
                <c:pt idx="1557">
                  <c:v>1.4512256859176944</c:v>
                </c:pt>
                <c:pt idx="1558">
                  <c:v>1.4462607029754886</c:v>
                </c:pt>
                <c:pt idx="1559">
                  <c:v>1.4458167690870136</c:v>
                </c:pt>
                <c:pt idx="1560">
                  <c:v>1.444639775247214</c:v>
                </c:pt>
                <c:pt idx="1561">
                  <c:v>1.4443520316641971</c:v>
                </c:pt>
                <c:pt idx="1562">
                  <c:v>1.441533676577528</c:v>
                </c:pt>
                <c:pt idx="1563">
                  <c:v>1.4400021404350014</c:v>
                </c:pt>
                <c:pt idx="1564">
                  <c:v>1.439978956587171</c:v>
                </c:pt>
                <c:pt idx="1565">
                  <c:v>1.439593237894027</c:v>
                </c:pt>
                <c:pt idx="1566">
                  <c:v>1.4391258778496923</c:v>
                </c:pt>
                <c:pt idx="1567">
                  <c:v>1.4367266983945486</c:v>
                </c:pt>
                <c:pt idx="1568">
                  <c:v>1.4363033574188884</c:v>
                </c:pt>
                <c:pt idx="1569">
                  <c:v>1.4358940692883528</c:v>
                </c:pt>
                <c:pt idx="1570">
                  <c:v>1.433388182271067</c:v>
                </c:pt>
                <c:pt idx="1571">
                  <c:v>1.4329105135978226</c:v>
                </c:pt>
                <c:pt idx="1572">
                  <c:v>1.4319722645215327</c:v>
                </c:pt>
                <c:pt idx="1573">
                  <c:v>1.4294290517013573</c:v>
                </c:pt>
                <c:pt idx="1574">
                  <c:v>1.4225970362759279</c:v>
                </c:pt>
                <c:pt idx="1575">
                  <c:v>1.4209445122910167</c:v>
                </c:pt>
                <c:pt idx="1576">
                  <c:v>1.419536485975502</c:v>
                </c:pt>
                <c:pt idx="1577">
                  <c:v>1.4155066166713883</c:v>
                </c:pt>
                <c:pt idx="1578">
                  <c:v>1.4142845714227781</c:v>
                </c:pt>
                <c:pt idx="1579">
                  <c:v>1.412935139557201</c:v>
                </c:pt>
                <c:pt idx="1580">
                  <c:v>1.4116018169859001</c:v>
                </c:pt>
                <c:pt idx="1581">
                  <c:v>1.4105090956951183</c:v>
                </c:pt>
                <c:pt idx="1582">
                  <c:v>1.4096492294484275</c:v>
                </c:pt>
                <c:pt idx="1583">
                  <c:v>1.4096104646276366</c:v>
                </c:pt>
                <c:pt idx="1584">
                  <c:v>1.4053815053725582</c:v>
                </c:pt>
                <c:pt idx="1585">
                  <c:v>1.4032580338535268</c:v>
                </c:pt>
                <c:pt idx="1586">
                  <c:v>1.4031933451492522</c:v>
                </c:pt>
                <c:pt idx="1587">
                  <c:v>1.4026546223461129</c:v>
                </c:pt>
                <c:pt idx="1588">
                  <c:v>1.4015734522655179</c:v>
                </c:pt>
                <c:pt idx="1589">
                  <c:v>1.4004918551105885</c:v>
                </c:pt>
                <c:pt idx="1590">
                  <c:v>1.4000468495141691</c:v>
                </c:pt>
                <c:pt idx="1591">
                  <c:v>1.3993296492708722</c:v>
                </c:pt>
                <c:pt idx="1592">
                  <c:v>1.3986522578643894</c:v>
                </c:pt>
                <c:pt idx="1593">
                  <c:v>1.3982405552452732</c:v>
                </c:pt>
                <c:pt idx="1594">
                  <c:v>1.3972193737786243</c:v>
                </c:pt>
                <c:pt idx="1595">
                  <c:v>1.3967287564919917</c:v>
                </c:pt>
                <c:pt idx="1596">
                  <c:v>1.396375428814435</c:v>
                </c:pt>
                <c:pt idx="1597">
                  <c:v>1.3931227359536063</c:v>
                </c:pt>
                <c:pt idx="1598">
                  <c:v>1.3911923705995191</c:v>
                </c:pt>
                <c:pt idx="1599">
                  <c:v>1.3911339417469686</c:v>
                </c:pt>
                <c:pt idx="1600">
                  <c:v>1.3904126867223714</c:v>
                </c:pt>
                <c:pt idx="1601">
                  <c:v>1.3901390804293667</c:v>
                </c:pt>
                <c:pt idx="1602">
                  <c:v>1.3899271003834905</c:v>
                </c:pt>
                <c:pt idx="1603">
                  <c:v>1.3886393738432052</c:v>
                </c:pt>
                <c:pt idx="1604">
                  <c:v>1.3873805876779293</c:v>
                </c:pt>
                <c:pt idx="1605">
                  <c:v>1.3851822230859716</c:v>
                </c:pt>
                <c:pt idx="1606">
                  <c:v>1.3850065931152598</c:v>
                </c:pt>
                <c:pt idx="1607">
                  <c:v>1.3832356104071655</c:v>
                </c:pt>
                <c:pt idx="1608">
                  <c:v>1.3796062053436304</c:v>
                </c:pt>
                <c:pt idx="1609">
                  <c:v>1.3792933461358337</c:v>
                </c:pt>
                <c:pt idx="1610">
                  <c:v>1.3768348804097925</c:v>
                </c:pt>
                <c:pt idx="1611">
                  <c:v>1.3767968802914974</c:v>
                </c:pt>
                <c:pt idx="1612">
                  <c:v>1.3766572801656818</c:v>
                </c:pt>
                <c:pt idx="1613">
                  <c:v>1.3752648077080587</c:v>
                </c:pt>
                <c:pt idx="1614">
                  <c:v>1.3723030680635275</c:v>
                </c:pt>
                <c:pt idx="1615">
                  <c:v>1.3707998478160999</c:v>
                </c:pt>
                <c:pt idx="1616">
                  <c:v>1.3691432784038353</c:v>
                </c:pt>
                <c:pt idx="1617">
                  <c:v>1.368056610105187</c:v>
                </c:pt>
                <c:pt idx="1618">
                  <c:v>1.3669195438346997</c:v>
                </c:pt>
                <c:pt idx="1619">
                  <c:v>1.366270274605542</c:v>
                </c:pt>
                <c:pt idx="1620">
                  <c:v>1.3661743657987031</c:v>
                </c:pt>
                <c:pt idx="1621">
                  <c:v>1.3657024340862176</c:v>
                </c:pt>
                <c:pt idx="1622">
                  <c:v>1.3651450681187569</c:v>
                </c:pt>
                <c:pt idx="1623">
                  <c:v>1.3631656790189923</c:v>
                </c:pt>
                <c:pt idx="1624">
                  <c:v>1.3618157233426984</c:v>
                </c:pt>
                <c:pt idx="1625">
                  <c:v>1.3610527756092587</c:v>
                </c:pt>
                <c:pt idx="1626">
                  <c:v>1.3602457745478662</c:v>
                </c:pt>
                <c:pt idx="1627">
                  <c:v>1.3582718592408689</c:v>
                </c:pt>
                <c:pt idx="1628">
                  <c:v>1.3572965628839968</c:v>
                </c:pt>
                <c:pt idx="1629">
                  <c:v>1.3558640142324032</c:v>
                </c:pt>
                <c:pt idx="1630">
                  <c:v>1.3552766456176364</c:v>
                </c:pt>
                <c:pt idx="1631">
                  <c:v>1.3546582384878181</c:v>
                </c:pt>
                <c:pt idx="1632">
                  <c:v>1.354564905750536</c:v>
                </c:pt>
                <c:pt idx="1633">
                  <c:v>1.3544832279493297</c:v>
                </c:pt>
                <c:pt idx="1634">
                  <c:v>1.3533123772026334</c:v>
                </c:pt>
                <c:pt idx="1635">
                  <c:v>1.352610596095243</c:v>
                </c:pt>
                <c:pt idx="1636">
                  <c:v>1.3512279883555915</c:v>
                </c:pt>
                <c:pt idx="1637">
                  <c:v>1.3497463690204627</c:v>
                </c:pt>
                <c:pt idx="1638">
                  <c:v>1.3490811080608367</c:v>
                </c:pt>
                <c:pt idx="1639">
                  <c:v>1.3456407585229828</c:v>
                </c:pt>
                <c:pt idx="1640">
                  <c:v>1.3443089645239206</c:v>
                </c:pt>
                <c:pt idx="1641">
                  <c:v>1.343990401050591</c:v>
                </c:pt>
                <c:pt idx="1642">
                  <c:v>1.3390876180431388</c:v>
                </c:pt>
                <c:pt idx="1643">
                  <c:v>1.3390631129639508</c:v>
                </c:pt>
                <c:pt idx="1644">
                  <c:v>1.3388824855336059</c:v>
                </c:pt>
                <c:pt idx="1645">
                  <c:v>1.3370877125908431</c:v>
                </c:pt>
                <c:pt idx="1646">
                  <c:v>1.3363605346855172</c:v>
                </c:pt>
                <c:pt idx="1647">
                  <c:v>1.3357319249459851</c:v>
                </c:pt>
                <c:pt idx="1648">
                  <c:v>1.3350393939585143</c:v>
                </c:pt>
                <c:pt idx="1649">
                  <c:v>1.333864142362259</c:v>
                </c:pt>
                <c:pt idx="1650">
                  <c:v>1.3325861128528012</c:v>
                </c:pt>
                <c:pt idx="1651">
                  <c:v>1.3289309207327336</c:v>
                </c:pt>
                <c:pt idx="1652">
                  <c:v>1.3267868274745684</c:v>
                </c:pt>
                <c:pt idx="1653">
                  <c:v>1.326246271988033</c:v>
                </c:pt>
                <c:pt idx="1654">
                  <c:v>1.3257356328785617</c:v>
                </c:pt>
                <c:pt idx="1655">
                  <c:v>1.3236082102298061</c:v>
                </c:pt>
                <c:pt idx="1656">
                  <c:v>1.3234892232002535</c:v>
                </c:pt>
                <c:pt idx="1657">
                  <c:v>1.3208952151175248</c:v>
                </c:pt>
                <c:pt idx="1658">
                  <c:v>1.3199596923057042</c:v>
                </c:pt>
                <c:pt idx="1659">
                  <c:v>1.3185368831652946</c:v>
                </c:pt>
                <c:pt idx="1660">
                  <c:v>1.3176909176930374</c:v>
                </c:pt>
                <c:pt idx="1661">
                  <c:v>1.316841412772521</c:v>
                </c:pt>
                <c:pt idx="1662">
                  <c:v>1.316839700879797</c:v>
                </c:pt>
                <c:pt idx="1663">
                  <c:v>1.316044438249758</c:v>
                </c:pt>
                <c:pt idx="1664">
                  <c:v>1.3153347552984651</c:v>
                </c:pt>
                <c:pt idx="1665">
                  <c:v>1.3152104620370384</c:v>
                </c:pt>
                <c:pt idx="1666">
                  <c:v>1.3150130637617978</c:v>
                </c:pt>
                <c:pt idx="1667">
                  <c:v>1.3139782928172843</c:v>
                </c:pt>
                <c:pt idx="1668">
                  <c:v>1.3132325590370135</c:v>
                </c:pt>
                <c:pt idx="1669">
                  <c:v>1.3111021246088288</c:v>
                </c:pt>
                <c:pt idx="1670">
                  <c:v>1.3110880958911495</c:v>
                </c:pt>
                <c:pt idx="1671">
                  <c:v>1.3106646828210686</c:v>
                </c:pt>
                <c:pt idx="1672">
                  <c:v>1.3106070148437292</c:v>
                </c:pt>
                <c:pt idx="1673">
                  <c:v>1.3100122653083097</c:v>
                </c:pt>
                <c:pt idx="1674">
                  <c:v>1.3091743875266495</c:v>
                </c:pt>
                <c:pt idx="1675">
                  <c:v>1.3031955973994507</c:v>
                </c:pt>
                <c:pt idx="1676">
                  <c:v>1.3003692986367463</c:v>
                </c:pt>
                <c:pt idx="1677">
                  <c:v>1.2987700483983378</c:v>
                </c:pt>
                <c:pt idx="1678">
                  <c:v>1.2967049591443609</c:v>
                </c:pt>
                <c:pt idx="1679">
                  <c:v>1.2959451830419426</c:v>
                </c:pt>
                <c:pt idx="1680">
                  <c:v>1.2943903343343748</c:v>
                </c:pt>
                <c:pt idx="1681">
                  <c:v>1.2941290233061087</c:v>
                </c:pt>
                <c:pt idx="1682">
                  <c:v>1.2874398062041144</c:v>
                </c:pt>
                <c:pt idx="1683">
                  <c:v>1.2835418154052955</c:v>
                </c:pt>
                <c:pt idx="1684">
                  <c:v>1.2834116708636532</c:v>
                </c:pt>
                <c:pt idx="1685">
                  <c:v>1.2763096143958064</c:v>
                </c:pt>
                <c:pt idx="1686">
                  <c:v>1.2749689176506271</c:v>
                </c:pt>
                <c:pt idx="1687">
                  <c:v>1.2743954381484635</c:v>
                </c:pt>
                <c:pt idx="1688">
                  <c:v>1.2729065403116093</c:v>
                </c:pt>
                <c:pt idx="1689">
                  <c:v>1.2688748970657451</c:v>
                </c:pt>
                <c:pt idx="1690">
                  <c:v>1.2685067229952582</c:v>
                </c:pt>
                <c:pt idx="1691">
                  <c:v>1.2672322606893709</c:v>
                </c:pt>
                <c:pt idx="1692">
                  <c:v>1.2663281596917346</c:v>
                </c:pt>
                <c:pt idx="1693">
                  <c:v>1.2625462308601172</c:v>
                </c:pt>
                <c:pt idx="1694">
                  <c:v>1.2619342967921996</c:v>
                </c:pt>
                <c:pt idx="1695">
                  <c:v>1.2615758321807902</c:v>
                </c:pt>
                <c:pt idx="1696">
                  <c:v>1.2605047046412015</c:v>
                </c:pt>
                <c:pt idx="1697">
                  <c:v>1.2599252578030444</c:v>
                </c:pt>
                <c:pt idx="1698">
                  <c:v>1.259096499674736</c:v>
                </c:pt>
                <c:pt idx="1699">
                  <c:v>1.2589869630441768</c:v>
                </c:pt>
                <c:pt idx="1700">
                  <c:v>1.2583485667675023</c:v>
                </c:pt>
                <c:pt idx="1701">
                  <c:v>1.2568071537771437</c:v>
                </c:pt>
                <c:pt idx="1702">
                  <c:v>1.2562354365976969</c:v>
                </c:pt>
                <c:pt idx="1703">
                  <c:v>1.2555053991443457</c:v>
                </c:pt>
                <c:pt idx="1704">
                  <c:v>1.2551153742103425</c:v>
                </c:pt>
                <c:pt idx="1705">
                  <c:v>1.2547846948781534</c:v>
                </c:pt>
                <c:pt idx="1706">
                  <c:v>1.2546804266024159</c:v>
                </c:pt>
                <c:pt idx="1707">
                  <c:v>1.2534107055752228</c:v>
                </c:pt>
                <c:pt idx="1708">
                  <c:v>1.2513805726887284</c:v>
                </c:pt>
                <c:pt idx="1709">
                  <c:v>1.2501338180196315</c:v>
                </c:pt>
                <c:pt idx="1710">
                  <c:v>1.2499455620426687</c:v>
                </c:pt>
                <c:pt idx="1711">
                  <c:v>1.2494491822529776</c:v>
                </c:pt>
                <c:pt idx="1712">
                  <c:v>1.2480648103886385</c:v>
                </c:pt>
                <c:pt idx="1713">
                  <c:v>1.2441211785713122</c:v>
                </c:pt>
                <c:pt idx="1714">
                  <c:v>1.2438228740808288</c:v>
                </c:pt>
                <c:pt idx="1715">
                  <c:v>1.2428919724215255</c:v>
                </c:pt>
                <c:pt idx="1716">
                  <c:v>1.2416551649586998</c:v>
                </c:pt>
                <c:pt idx="1717">
                  <c:v>1.2398098238599322</c:v>
                </c:pt>
                <c:pt idx="1718">
                  <c:v>1.2371232194880306</c:v>
                </c:pt>
                <c:pt idx="1719">
                  <c:v>1.2342154437586839</c:v>
                </c:pt>
                <c:pt idx="1720">
                  <c:v>1.2336549903927232</c:v>
                </c:pt>
                <c:pt idx="1721">
                  <c:v>1.2327183851483841</c:v>
                </c:pt>
                <c:pt idx="1722">
                  <c:v>1.2309228837095336</c:v>
                </c:pt>
                <c:pt idx="1723">
                  <c:v>1.2307734587417303</c:v>
                </c:pt>
                <c:pt idx="1724">
                  <c:v>1.2258530880107714</c:v>
                </c:pt>
                <c:pt idx="1725">
                  <c:v>1.224508084898041</c:v>
                </c:pt>
                <c:pt idx="1726">
                  <c:v>1.223438699413341</c:v>
                </c:pt>
                <c:pt idx="1727">
                  <c:v>1.2214949775496491</c:v>
                </c:pt>
                <c:pt idx="1728">
                  <c:v>1.2206595165298164</c:v>
                </c:pt>
                <c:pt idx="1729">
                  <c:v>1.2191980420270339</c:v>
                </c:pt>
                <c:pt idx="1730">
                  <c:v>1.2184259246614075</c:v>
                </c:pt>
                <c:pt idx="1731">
                  <c:v>1.2178482840573446</c:v>
                </c:pt>
                <c:pt idx="1732">
                  <c:v>1.2168703793587696</c:v>
                </c:pt>
                <c:pt idx="1733">
                  <c:v>1.2165355427060067</c:v>
                </c:pt>
                <c:pt idx="1734">
                  <c:v>1.2134819842888187</c:v>
                </c:pt>
                <c:pt idx="1735">
                  <c:v>1.2122710484754515</c:v>
                </c:pt>
                <c:pt idx="1736">
                  <c:v>1.2093283223685205</c:v>
                </c:pt>
                <c:pt idx="1737">
                  <c:v>1.2054881636886869</c:v>
                </c:pt>
                <c:pt idx="1738">
                  <c:v>1.1967762697999358</c:v>
                </c:pt>
                <c:pt idx="1739">
                  <c:v>1.1926877813252024</c:v>
                </c:pt>
                <c:pt idx="1740">
                  <c:v>1.192136767622973</c:v>
                </c:pt>
                <c:pt idx="1741">
                  <c:v>1.1885263757008404</c:v>
                </c:pt>
                <c:pt idx="1742">
                  <c:v>1.1813513558038662</c:v>
                </c:pt>
                <c:pt idx="1743">
                  <c:v>1.173886689338008</c:v>
                </c:pt>
                <c:pt idx="1744">
                  <c:v>1.1736943050759465</c:v>
                </c:pt>
                <c:pt idx="1745">
                  <c:v>1.1724214201141403</c:v>
                </c:pt>
                <c:pt idx="1746">
                  <c:v>1.171331692183103</c:v>
                </c:pt>
                <c:pt idx="1747">
                  <c:v>1.1563730201612503</c:v>
                </c:pt>
                <c:pt idx="1748">
                  <c:v>1.1551050589881124</c:v>
                </c:pt>
                <c:pt idx="1749">
                  <c:v>1.1486445556921236</c:v>
                </c:pt>
                <c:pt idx="1750">
                  <c:v>1.1475095668018132</c:v>
                </c:pt>
                <c:pt idx="1751">
                  <c:v>1.1474791582012087</c:v>
                </c:pt>
                <c:pt idx="1752">
                  <c:v>1.1464585853664315</c:v>
                </c:pt>
                <c:pt idx="1753">
                  <c:v>1.1415992155150225</c:v>
                </c:pt>
                <c:pt idx="1754">
                  <c:v>1.1330614306073361</c:v>
                </c:pt>
                <c:pt idx="1755">
                  <c:v>1.129349044590515</c:v>
                </c:pt>
                <c:pt idx="1756">
                  <c:v>1.1285477170634475</c:v>
                </c:pt>
                <c:pt idx="1757">
                  <c:v>1.1268830966536332</c:v>
                </c:pt>
                <c:pt idx="1758">
                  <c:v>1.1216541327526377</c:v>
                </c:pt>
                <c:pt idx="1759">
                  <c:v>1.1213923692270449</c:v>
                </c:pt>
                <c:pt idx="1760">
                  <c:v>1.1127868004596517</c:v>
                </c:pt>
                <c:pt idx="1761">
                  <c:v>1.1051030626644602</c:v>
                </c:pt>
                <c:pt idx="1762">
                  <c:v>1.1025095605478552</c:v>
                </c:pt>
                <c:pt idx="1763">
                  <c:v>1.0962813918924155</c:v>
                </c:pt>
                <c:pt idx="1764">
                  <c:v>1.0816366384073575</c:v>
                </c:pt>
                <c:pt idx="1765">
                  <c:v>1.0813908103388659</c:v>
                </c:pt>
                <c:pt idx="1766">
                  <c:v>1.0620490412977144</c:v>
                </c:pt>
                <c:pt idx="1767">
                  <c:v>1.0617120004232228</c:v>
                </c:pt>
                <c:pt idx="1768">
                  <c:v>1.0591541310655292</c:v>
                </c:pt>
                <c:pt idx="1769">
                  <c:v>1.057891525185841</c:v>
                </c:pt>
                <c:pt idx="1770">
                  <c:v>1.0558749925396902</c:v>
                </c:pt>
                <c:pt idx="1771">
                  <c:v>1.0533423510315849</c:v>
                </c:pt>
                <c:pt idx="1772">
                  <c:v>1.0531008473199521</c:v>
                </c:pt>
                <c:pt idx="1773">
                  <c:v>1.0521267585762184</c:v>
                </c:pt>
                <c:pt idx="1774">
                  <c:v>1.0513692896819815</c:v>
                </c:pt>
                <c:pt idx="1775">
                  <c:v>1.0462409574870319</c:v>
                </c:pt>
                <c:pt idx="1776">
                  <c:v>1.0400184984851018</c:v>
                </c:pt>
                <c:pt idx="1777">
                  <c:v>1.0131495042362411</c:v>
                </c:pt>
                <c:pt idx="1778">
                  <c:v>1.0112797419161537</c:v>
                </c:pt>
                <c:pt idx="1779">
                  <c:v>1.0052388751656369</c:v>
                </c:pt>
                <c:pt idx="1780">
                  <c:v>0.98716646127010521</c:v>
                </c:pt>
                <c:pt idx="1781">
                  <c:v>0.96028371665573897</c:v>
                </c:pt>
                <c:pt idx="1782">
                  <c:v>0.95516268712439056</c:v>
                </c:pt>
                <c:pt idx="1783">
                  <c:v>0.9386910257322072</c:v>
                </c:pt>
                <c:pt idx="1785">
                  <c:v>2.365080832484026</c:v>
                </c:pt>
                <c:pt idx="1786">
                  <c:v>2.3411819296698821</c:v>
                </c:pt>
                <c:pt idx="1787">
                  <c:v>2.2986270272068281</c:v>
                </c:pt>
                <c:pt idx="1788">
                  <c:v>2.2121064359045173</c:v>
                </c:pt>
                <c:pt idx="1789">
                  <c:v>2.1849804912106885</c:v>
                </c:pt>
                <c:pt idx="1790">
                  <c:v>2.1682764732312614</c:v>
                </c:pt>
                <c:pt idx="1791">
                  <c:v>2.1424857063807883</c:v>
                </c:pt>
                <c:pt idx="1792">
                  <c:v>2.1021163017174103</c:v>
                </c:pt>
                <c:pt idx="1793">
                  <c:v>2.0664978199063682</c:v>
                </c:pt>
                <c:pt idx="1794">
                  <c:v>2.0579571170531827</c:v>
                </c:pt>
                <c:pt idx="1795">
                  <c:v>2.056890754251206</c:v>
                </c:pt>
                <c:pt idx="1796">
                  <c:v>2.0445904489989561</c:v>
                </c:pt>
                <c:pt idx="1797">
                  <c:v>2.0256215667433972</c:v>
                </c:pt>
                <c:pt idx="1798">
                  <c:v>2.0188537502884953</c:v>
                </c:pt>
                <c:pt idx="1799">
                  <c:v>1.934291674934018</c:v>
                </c:pt>
                <c:pt idx="1800">
                  <c:v>1.8472846423829699</c:v>
                </c:pt>
                <c:pt idx="1801">
                  <c:v>1.7979341295897506</c:v>
                </c:pt>
                <c:pt idx="1802">
                  <c:v>1.7750269395083329</c:v>
                </c:pt>
                <c:pt idx="1803">
                  <c:v>1.7585566722124384</c:v>
                </c:pt>
                <c:pt idx="1804">
                  <c:v>1.7480918122072098</c:v>
                </c:pt>
                <c:pt idx="1805">
                  <c:v>1.7251653483404203</c:v>
                </c:pt>
                <c:pt idx="1806">
                  <c:v>1.7190413830152929</c:v>
                </c:pt>
                <c:pt idx="1807">
                  <c:v>1.6854277682789518</c:v>
                </c:pt>
                <c:pt idx="1808">
                  <c:v>1.6669161457267596</c:v>
                </c:pt>
                <c:pt idx="1809">
                  <c:v>1.6573224198618242</c:v>
                </c:pt>
                <c:pt idx="1810">
                  <c:v>1.6527697220007238</c:v>
                </c:pt>
                <c:pt idx="1811">
                  <c:v>1.6454580577247746</c:v>
                </c:pt>
                <c:pt idx="1812">
                  <c:v>1.6332704243456868</c:v>
                </c:pt>
                <c:pt idx="1813">
                  <c:v>1.6289978340506097</c:v>
                </c:pt>
                <c:pt idx="1814">
                  <c:v>1.6259351058047526</c:v>
                </c:pt>
                <c:pt idx="1815">
                  <c:v>1.6103570103927305</c:v>
                </c:pt>
                <c:pt idx="1816">
                  <c:v>1.5423268227620763</c:v>
                </c:pt>
                <c:pt idx="1817">
                  <c:v>1.5406026946092328</c:v>
                </c:pt>
                <c:pt idx="1818">
                  <c:v>1.5213915355913159</c:v>
                </c:pt>
                <c:pt idx="1819">
                  <c:v>1.5139567683241444</c:v>
                </c:pt>
                <c:pt idx="1820">
                  <c:v>1.5019408924434492</c:v>
                </c:pt>
                <c:pt idx="1821">
                  <c:v>1.500173547876601</c:v>
                </c:pt>
                <c:pt idx="1822">
                  <c:v>1.4757557035801419</c:v>
                </c:pt>
                <c:pt idx="1823">
                  <c:v>1.4712092769633571</c:v>
                </c:pt>
                <c:pt idx="1824">
                  <c:v>1.4705706165585073</c:v>
                </c:pt>
                <c:pt idx="1825">
                  <c:v>1.4704466526806823</c:v>
                </c:pt>
                <c:pt idx="1826">
                  <c:v>1.4524121122560021</c:v>
                </c:pt>
                <c:pt idx="1827">
                  <c:v>1.4445273866446731</c:v>
                </c:pt>
                <c:pt idx="1828">
                  <c:v>1.4408462289830863</c:v>
                </c:pt>
                <c:pt idx="1829">
                  <c:v>1.4306458705035914</c:v>
                </c:pt>
                <c:pt idx="1830">
                  <c:v>1.4295907292697987</c:v>
                </c:pt>
                <c:pt idx="1831">
                  <c:v>1.429199932588757</c:v>
                </c:pt>
                <c:pt idx="1832">
                  <c:v>1.429025295027567</c:v>
                </c:pt>
                <c:pt idx="1833">
                  <c:v>1.4233880778180195</c:v>
                </c:pt>
                <c:pt idx="1834">
                  <c:v>1.4100576639890856</c:v>
                </c:pt>
                <c:pt idx="1835">
                  <c:v>1.404352159490486</c:v>
                </c:pt>
                <c:pt idx="1836">
                  <c:v>1.3927166998587117</c:v>
                </c:pt>
                <c:pt idx="1837">
                  <c:v>1.3853386189873405</c:v>
                </c:pt>
                <c:pt idx="1838">
                  <c:v>1.3837728250881671</c:v>
                </c:pt>
                <c:pt idx="1839">
                  <c:v>1.3830946658797107</c:v>
                </c:pt>
                <c:pt idx="1840">
                  <c:v>1.3821681646030266</c:v>
                </c:pt>
                <c:pt idx="1841">
                  <c:v>1.3732618192832189</c:v>
                </c:pt>
                <c:pt idx="1842">
                  <c:v>1.3685572736096268</c:v>
                </c:pt>
                <c:pt idx="1843">
                  <c:v>1.3672688363983743</c:v>
                </c:pt>
                <c:pt idx="1844">
                  <c:v>1.3651827466425983</c:v>
                </c:pt>
                <c:pt idx="1845">
                  <c:v>1.3607582756546612</c:v>
                </c:pt>
                <c:pt idx="1846">
                  <c:v>1.3512009640660683</c:v>
                </c:pt>
                <c:pt idx="1847">
                  <c:v>1.3453724645055358</c:v>
                </c:pt>
                <c:pt idx="1848">
                  <c:v>1.3377118770637602</c:v>
                </c:pt>
                <c:pt idx="1849">
                  <c:v>1.3090178196328481</c:v>
                </c:pt>
                <c:pt idx="1850">
                  <c:v>1.2999280281846206</c:v>
                </c:pt>
                <c:pt idx="1851">
                  <c:v>1.2894089047633315</c:v>
                </c:pt>
                <c:pt idx="1852">
                  <c:v>1.2882906987454716</c:v>
                </c:pt>
                <c:pt idx="1853">
                  <c:v>1.2860385473790703</c:v>
                </c:pt>
                <c:pt idx="1854">
                  <c:v>1.2779780748771454</c:v>
                </c:pt>
                <c:pt idx="1855">
                  <c:v>1.2761625919968806</c:v>
                </c:pt>
                <c:pt idx="1856">
                  <c:v>1.2749241670269957</c:v>
                </c:pt>
                <c:pt idx="1857">
                  <c:v>1.2729928463007822</c:v>
                </c:pt>
                <c:pt idx="1858">
                  <c:v>1.2684170427401769</c:v>
                </c:pt>
                <c:pt idx="1859">
                  <c:v>1.2640898789993753</c:v>
                </c:pt>
                <c:pt idx="1860">
                  <c:v>1.2637579725783705</c:v>
                </c:pt>
                <c:pt idx="1861">
                  <c:v>1.261777448107456</c:v>
                </c:pt>
                <c:pt idx="1862">
                  <c:v>1.2505666892731204</c:v>
                </c:pt>
                <c:pt idx="1863">
                  <c:v>1.2461063875664855</c:v>
                </c:pt>
                <c:pt idx="1864">
                  <c:v>1.2420185264171557</c:v>
                </c:pt>
                <c:pt idx="1865">
                  <c:v>1.238697222121725</c:v>
                </c:pt>
                <c:pt idx="1866">
                  <c:v>1.2334475070731754</c:v>
                </c:pt>
                <c:pt idx="1867">
                  <c:v>1.2260634624502849</c:v>
                </c:pt>
                <c:pt idx="1868">
                  <c:v>1.2158902201662569</c:v>
                </c:pt>
                <c:pt idx="1869">
                  <c:v>1.2086636164012967</c:v>
                </c:pt>
                <c:pt idx="1870">
                  <c:v>1.2080195703472754</c:v>
                </c:pt>
                <c:pt idx="1871">
                  <c:v>1.2011594516234039</c:v>
                </c:pt>
                <c:pt idx="1872">
                  <c:v>1.1980227625837248</c:v>
                </c:pt>
                <c:pt idx="1873">
                  <c:v>1.1954030394183208</c:v>
                </c:pt>
                <c:pt idx="1874">
                  <c:v>1.1865982499532919</c:v>
                </c:pt>
                <c:pt idx="1875">
                  <c:v>1.1807034441884778</c:v>
                </c:pt>
                <c:pt idx="1876">
                  <c:v>1.1664470275456553</c:v>
                </c:pt>
                <c:pt idx="1877">
                  <c:v>1.1603810006187056</c:v>
                </c:pt>
                <c:pt idx="1878">
                  <c:v>1.1595397973742201</c:v>
                </c:pt>
                <c:pt idx="1879">
                  <c:v>1.1486462786602494</c:v>
                </c:pt>
                <c:pt idx="1880">
                  <c:v>1.1285304504154667</c:v>
                </c:pt>
                <c:pt idx="1881">
                  <c:v>1.1218789347652505</c:v>
                </c:pt>
                <c:pt idx="1882">
                  <c:v>1.1198228464680688</c:v>
                </c:pt>
                <c:pt idx="1883">
                  <c:v>1.1171401698568166</c:v>
                </c:pt>
                <c:pt idx="1884">
                  <c:v>1.1085907343559664</c:v>
                </c:pt>
                <c:pt idx="1885">
                  <c:v>1.1070240733865169</c:v>
                </c:pt>
                <c:pt idx="1886">
                  <c:v>1.1005835069243204</c:v>
                </c:pt>
                <c:pt idx="1887">
                  <c:v>1.0799570804258234</c:v>
                </c:pt>
                <c:pt idx="1888">
                  <c:v>1.0772919085184154</c:v>
                </c:pt>
                <c:pt idx="1889">
                  <c:v>1.0655927317760583</c:v>
                </c:pt>
                <c:pt idx="1890">
                  <c:v>1.0647657266640349</c:v>
                </c:pt>
                <c:pt idx="1891">
                  <c:v>1.0474408463974727</c:v>
                </c:pt>
                <c:pt idx="1892">
                  <c:v>1.0332421737708122</c:v>
                </c:pt>
                <c:pt idx="1893">
                  <c:v>1.0328356729597132</c:v>
                </c:pt>
                <c:pt idx="1894">
                  <c:v>1.0066187074723358</c:v>
                </c:pt>
                <c:pt idx="1895">
                  <c:v>1.0027599015352733</c:v>
                </c:pt>
                <c:pt idx="1896">
                  <c:v>0.97505909457546613</c:v>
                </c:pt>
                <c:pt idx="1897">
                  <c:v>0.93384071124804791</c:v>
                </c:pt>
                <c:pt idx="1898">
                  <c:v>0.91576014411491724</c:v>
                </c:pt>
                <c:pt idx="1899">
                  <c:v>0.90924263066321276</c:v>
                </c:pt>
                <c:pt idx="1900">
                  <c:v>0.84787182871254396</c:v>
                </c:pt>
                <c:pt idx="1901">
                  <c:v>0.83959520676722166</c:v>
                </c:pt>
                <c:pt idx="1902">
                  <c:v>0.81343919503733997</c:v>
                </c:pt>
                <c:pt idx="1903">
                  <c:v>0.76963500191967193</c:v>
                </c:pt>
                <c:pt idx="1904">
                  <c:v>0.74971705772315045</c:v>
                </c:pt>
                <c:pt idx="1905">
                  <c:v>0.74200202997732623</c:v>
                </c:pt>
                <c:pt idx="1907">
                  <c:v>2.50159943173287</c:v>
                </c:pt>
                <c:pt idx="1908">
                  <c:v>2.4847324804225255</c:v>
                </c:pt>
                <c:pt idx="1909">
                  <c:v>2.4682675307846251</c:v>
                </c:pt>
                <c:pt idx="1910">
                  <c:v>2.4297758249745853</c:v>
                </c:pt>
                <c:pt idx="1911">
                  <c:v>2.4049942194506198</c:v>
                </c:pt>
                <c:pt idx="1912">
                  <c:v>2.3668818173816035</c:v>
                </c:pt>
                <c:pt idx="1913">
                  <c:v>2.3637489576088639</c:v>
                </c:pt>
                <c:pt idx="1914">
                  <c:v>2.3451467971431841</c:v>
                </c:pt>
                <c:pt idx="1915">
                  <c:v>2.1899048600824194</c:v>
                </c:pt>
                <c:pt idx="1916">
                  <c:v>2.173540706891766</c:v>
                </c:pt>
                <c:pt idx="1917">
                  <c:v>2.1734394222547753</c:v>
                </c:pt>
                <c:pt idx="1918">
                  <c:v>2.1479171389613247</c:v>
                </c:pt>
                <c:pt idx="1919">
                  <c:v>2.1429478903924082</c:v>
                </c:pt>
                <c:pt idx="1920">
                  <c:v>2.0516853964821822</c:v>
                </c:pt>
                <c:pt idx="1921">
                  <c:v>2.0311300235047982</c:v>
                </c:pt>
                <c:pt idx="1922">
                  <c:v>2.0175685534704093</c:v>
                </c:pt>
                <c:pt idx="1923">
                  <c:v>2.0170535339637454</c:v>
                </c:pt>
                <c:pt idx="1924">
                  <c:v>1.9933620788136994</c:v>
                </c:pt>
                <c:pt idx="1925">
                  <c:v>1.9530340764472436</c:v>
                </c:pt>
                <c:pt idx="1926">
                  <c:v>1.9182265743289464</c:v>
                </c:pt>
                <c:pt idx="1927">
                  <c:v>1.8930384808650511</c:v>
                </c:pt>
                <c:pt idx="1928">
                  <c:v>1.8797757729101228</c:v>
                </c:pt>
                <c:pt idx="1929">
                  <c:v>1.8717705479434714</c:v>
                </c:pt>
                <c:pt idx="1930">
                  <c:v>1.8663407581845286</c:v>
                </c:pt>
                <c:pt idx="1931">
                  <c:v>1.8659096832604585</c:v>
                </c:pt>
                <c:pt idx="1932">
                  <c:v>1.8469499447302933</c:v>
                </c:pt>
                <c:pt idx="1933">
                  <c:v>1.8239890712592379</c:v>
                </c:pt>
                <c:pt idx="1934">
                  <c:v>1.8220710615033209</c:v>
                </c:pt>
                <c:pt idx="1935">
                  <c:v>1.8166526420413402</c:v>
                </c:pt>
                <c:pt idx="1936">
                  <c:v>1.8111548853326762</c:v>
                </c:pt>
                <c:pt idx="1937">
                  <c:v>1.8098630872257684</c:v>
                </c:pt>
                <c:pt idx="1938">
                  <c:v>1.8024511706174182</c:v>
                </c:pt>
                <c:pt idx="1939">
                  <c:v>1.7647231101912584</c:v>
                </c:pt>
                <c:pt idx="1940">
                  <c:v>1.751223873875658</c:v>
                </c:pt>
                <c:pt idx="1941">
                  <c:v>1.7355701914265442</c:v>
                </c:pt>
                <c:pt idx="1942">
                  <c:v>1.7354336074271297</c:v>
                </c:pt>
                <c:pt idx="1943">
                  <c:v>1.7331935683084481</c:v>
                </c:pt>
                <c:pt idx="1944">
                  <c:v>1.7294940342814871</c:v>
                </c:pt>
                <c:pt idx="1945">
                  <c:v>1.7291784304199591</c:v>
                </c:pt>
                <c:pt idx="1946">
                  <c:v>1.7061114923304788</c:v>
                </c:pt>
                <c:pt idx="1947">
                  <c:v>1.6981346773049137</c:v>
                </c:pt>
                <c:pt idx="1948">
                  <c:v>1.6975020701861752</c:v>
                </c:pt>
                <c:pt idx="1949">
                  <c:v>1.6948711156893561</c:v>
                </c:pt>
                <c:pt idx="1950">
                  <c:v>1.6743077562455977</c:v>
                </c:pt>
                <c:pt idx="1951">
                  <c:v>1.6729501085300942</c:v>
                </c:pt>
                <c:pt idx="1952">
                  <c:v>1.6689558644131623</c:v>
                </c:pt>
                <c:pt idx="1953">
                  <c:v>1.6583683544818977</c:v>
                </c:pt>
                <c:pt idx="1954">
                  <c:v>1.6571402901360932</c:v>
                </c:pt>
                <c:pt idx="1955">
                  <c:v>1.6410273850593466</c:v>
                </c:pt>
                <c:pt idx="1956">
                  <c:v>1.6380956858589193</c:v>
                </c:pt>
                <c:pt idx="1957">
                  <c:v>1.6342228986223539</c:v>
                </c:pt>
                <c:pt idx="1958">
                  <c:v>1.6262325165329863</c:v>
                </c:pt>
                <c:pt idx="1959">
                  <c:v>1.6107353276860983</c:v>
                </c:pt>
                <c:pt idx="1960">
                  <c:v>1.6081172744994245</c:v>
                </c:pt>
                <c:pt idx="1961">
                  <c:v>1.6067838943161135</c:v>
                </c:pt>
                <c:pt idx="1962">
                  <c:v>1.600029713482723</c:v>
                </c:pt>
                <c:pt idx="1963">
                  <c:v>1.5909507603371331</c:v>
                </c:pt>
                <c:pt idx="1964">
                  <c:v>1.5636977985194096</c:v>
                </c:pt>
                <c:pt idx="1965">
                  <c:v>1.5576554903702657</c:v>
                </c:pt>
                <c:pt idx="1966">
                  <c:v>1.5531839728054586</c:v>
                </c:pt>
                <c:pt idx="1967">
                  <c:v>1.5405101071695673</c:v>
                </c:pt>
                <c:pt idx="1968">
                  <c:v>1.538819555354686</c:v>
                </c:pt>
                <c:pt idx="1969">
                  <c:v>1.5379778974324698</c:v>
                </c:pt>
                <c:pt idx="1970">
                  <c:v>1.515583176687376</c:v>
                </c:pt>
                <c:pt idx="1971">
                  <c:v>1.5061933385664115</c:v>
                </c:pt>
                <c:pt idx="1972">
                  <c:v>1.4998199986387808</c:v>
                </c:pt>
                <c:pt idx="1973">
                  <c:v>1.498574165935094</c:v>
                </c:pt>
                <c:pt idx="1974">
                  <c:v>1.4864376226314273</c:v>
                </c:pt>
                <c:pt idx="1975">
                  <c:v>1.4783470418437668</c:v>
                </c:pt>
                <c:pt idx="1976">
                  <c:v>1.4779248862153096</c:v>
                </c:pt>
                <c:pt idx="1977">
                  <c:v>1.4738057487880591</c:v>
                </c:pt>
                <c:pt idx="1978">
                  <c:v>1.4684267652985574</c:v>
                </c:pt>
                <c:pt idx="1979">
                  <c:v>1.4600890105616471</c:v>
                </c:pt>
                <c:pt idx="1980">
                  <c:v>1.459489183230172</c:v>
                </c:pt>
                <c:pt idx="1981">
                  <c:v>1.4423573158225633</c:v>
                </c:pt>
                <c:pt idx="1982">
                  <c:v>1.3857846312706184</c:v>
                </c:pt>
                <c:pt idx="1983">
                  <c:v>1.3178568254232474</c:v>
                </c:pt>
                <c:pt idx="1984">
                  <c:v>1.2949075465792084</c:v>
                </c:pt>
                <c:pt idx="1986">
                  <c:v>2.95302184412524</c:v>
                </c:pt>
                <c:pt idx="1987">
                  <c:v>2.6530451672966682</c:v>
                </c:pt>
                <c:pt idx="1988">
                  <c:v>2.547972130867544</c:v>
                </c:pt>
                <c:pt idx="1989">
                  <c:v>2.4818565773500514</c:v>
                </c:pt>
                <c:pt idx="1990">
                  <c:v>2.355952254284118</c:v>
                </c:pt>
                <c:pt idx="1991">
                  <c:v>2.30305153978553</c:v>
                </c:pt>
                <c:pt idx="1992">
                  <c:v>2.2136213624707333</c:v>
                </c:pt>
                <c:pt idx="1993">
                  <c:v>2.211321056361518</c:v>
                </c:pt>
                <c:pt idx="1994">
                  <c:v>2.1715432719274048</c:v>
                </c:pt>
                <c:pt idx="1995">
                  <c:v>2.1658406996365511</c:v>
                </c:pt>
                <c:pt idx="1996">
                  <c:v>2.1421375807394756</c:v>
                </c:pt>
                <c:pt idx="1997">
                  <c:v>2.1382807108815967</c:v>
                </c:pt>
                <c:pt idx="1998">
                  <c:v>2.1272477328897756</c:v>
                </c:pt>
                <c:pt idx="1999">
                  <c:v>2.1121567883568937</c:v>
                </c:pt>
                <c:pt idx="2000">
                  <c:v>2.1096543101213552</c:v>
                </c:pt>
                <c:pt idx="2001">
                  <c:v>2.0922241777545354</c:v>
                </c:pt>
                <c:pt idx="2002">
                  <c:v>2.0885281845914641</c:v>
                </c:pt>
                <c:pt idx="2003">
                  <c:v>2.0790500860503665</c:v>
                </c:pt>
                <c:pt idx="2004">
                  <c:v>2.016421690075068</c:v>
                </c:pt>
                <c:pt idx="2005">
                  <c:v>1.9840420436619157</c:v>
                </c:pt>
                <c:pt idx="2006">
                  <c:v>1.9783180222923988</c:v>
                </c:pt>
                <c:pt idx="2007">
                  <c:v>1.9636030962034645</c:v>
                </c:pt>
                <c:pt idx="2008">
                  <c:v>1.9418412094063748</c:v>
                </c:pt>
                <c:pt idx="2009">
                  <c:v>1.9297400408796062</c:v>
                </c:pt>
                <c:pt idx="2010">
                  <c:v>1.9188165197000049</c:v>
                </c:pt>
                <c:pt idx="2011">
                  <c:v>1.8713002311025593</c:v>
                </c:pt>
                <c:pt idx="2012">
                  <c:v>1.8357909058312469</c:v>
                </c:pt>
                <c:pt idx="2013">
                  <c:v>1.8319117615515232</c:v>
                </c:pt>
                <c:pt idx="2014">
                  <c:v>1.8105185573153508</c:v>
                </c:pt>
                <c:pt idx="2015">
                  <c:v>1.8096589461833006</c:v>
                </c:pt>
                <c:pt idx="2016">
                  <c:v>1.8095914471634726</c:v>
                </c:pt>
                <c:pt idx="2017">
                  <c:v>1.7946479956362829</c:v>
                </c:pt>
                <c:pt idx="2018">
                  <c:v>1.766399510529499</c:v>
                </c:pt>
                <c:pt idx="2019">
                  <c:v>1.7514431408304922</c:v>
                </c:pt>
                <c:pt idx="2020">
                  <c:v>1.7223630255189171</c:v>
                </c:pt>
                <c:pt idx="2021">
                  <c:v>1.6932890144315846</c:v>
                </c:pt>
                <c:pt idx="2022">
                  <c:v>1.6590814403043046</c:v>
                </c:pt>
                <c:pt idx="2023">
                  <c:v>1.6492428437204754</c:v>
                </c:pt>
                <c:pt idx="2024">
                  <c:v>1.6379035485040441</c:v>
                </c:pt>
                <c:pt idx="2025">
                  <c:v>1.6348986260318765</c:v>
                </c:pt>
                <c:pt idx="2026">
                  <c:v>1.6345496124337462</c:v>
                </c:pt>
                <c:pt idx="2027">
                  <c:v>1.6245112478705988</c:v>
                </c:pt>
                <c:pt idx="2028">
                  <c:v>1.6231202873691086</c:v>
                </c:pt>
                <c:pt idx="2029">
                  <c:v>1.6192233164681304</c:v>
                </c:pt>
                <c:pt idx="2030">
                  <c:v>1.6188517473561876</c:v>
                </c:pt>
                <c:pt idx="2031">
                  <c:v>1.6063621688977381</c:v>
                </c:pt>
                <c:pt idx="2032">
                  <c:v>1.5979666862914079</c:v>
                </c:pt>
                <c:pt idx="2033">
                  <c:v>1.5918750529273225</c:v>
                </c:pt>
                <c:pt idx="2034">
                  <c:v>1.5918648649595852</c:v>
                </c:pt>
                <c:pt idx="2035">
                  <c:v>1.5740835029224327</c:v>
                </c:pt>
                <c:pt idx="2036">
                  <c:v>1.5658355824394277</c:v>
                </c:pt>
                <c:pt idx="2037">
                  <c:v>1.5655083569989476</c:v>
                </c:pt>
                <c:pt idx="2038">
                  <c:v>1.5631989021550503</c:v>
                </c:pt>
                <c:pt idx="2039">
                  <c:v>1.5561628816479609</c:v>
                </c:pt>
                <c:pt idx="2040">
                  <c:v>1.5525518002975744</c:v>
                </c:pt>
                <c:pt idx="2041">
                  <c:v>1.5522495478872835</c:v>
                </c:pt>
                <c:pt idx="2042">
                  <c:v>1.541910450732684</c:v>
                </c:pt>
                <c:pt idx="2043">
                  <c:v>1.5392534097362425</c:v>
                </c:pt>
                <c:pt idx="2044">
                  <c:v>1.5283239844853069</c:v>
                </c:pt>
                <c:pt idx="2045">
                  <c:v>1.5280641914909745</c:v>
                </c:pt>
                <c:pt idx="2046">
                  <c:v>1.5278313322525161</c:v>
                </c:pt>
                <c:pt idx="2047">
                  <c:v>1.5175847639208409</c:v>
                </c:pt>
                <c:pt idx="2048">
                  <c:v>1.5087056533148384</c:v>
                </c:pt>
                <c:pt idx="2049">
                  <c:v>1.5069657618848924</c:v>
                </c:pt>
                <c:pt idx="2050">
                  <c:v>1.5052394672570677</c:v>
                </c:pt>
                <c:pt idx="2051">
                  <c:v>1.4998603443393914</c:v>
                </c:pt>
                <c:pt idx="2052">
                  <c:v>1.4973085553547738</c:v>
                </c:pt>
                <c:pt idx="2053">
                  <c:v>1.4835583609271752</c:v>
                </c:pt>
                <c:pt idx="2054">
                  <c:v>1.4721750013104054</c:v>
                </c:pt>
                <c:pt idx="2055">
                  <c:v>1.469334533510998</c:v>
                </c:pt>
                <c:pt idx="2056">
                  <c:v>1.4598352691423795</c:v>
                </c:pt>
                <c:pt idx="2057">
                  <c:v>1.4557067186700572</c:v>
                </c:pt>
                <c:pt idx="2058">
                  <c:v>1.435176014675325</c:v>
                </c:pt>
                <c:pt idx="2059">
                  <c:v>1.4288934020797892</c:v>
                </c:pt>
                <c:pt idx="2060">
                  <c:v>1.4286570826552403</c:v>
                </c:pt>
                <c:pt idx="2061">
                  <c:v>1.4239058582145794</c:v>
                </c:pt>
                <c:pt idx="2062">
                  <c:v>1.4181258841275144</c:v>
                </c:pt>
                <c:pt idx="2063">
                  <c:v>1.4145117237647933</c:v>
                </c:pt>
                <c:pt idx="2064">
                  <c:v>1.412473185300203</c:v>
                </c:pt>
                <c:pt idx="2065">
                  <c:v>1.4117569605505695</c:v>
                </c:pt>
                <c:pt idx="2066">
                  <c:v>1.4101459363617477</c:v>
                </c:pt>
                <c:pt idx="2067">
                  <c:v>1.3995168921042109</c:v>
                </c:pt>
                <c:pt idx="2068">
                  <c:v>1.3972278968427996</c:v>
                </c:pt>
                <c:pt idx="2069">
                  <c:v>1.3929656005715927</c:v>
                </c:pt>
                <c:pt idx="2070">
                  <c:v>1.3811929744975211</c:v>
                </c:pt>
                <c:pt idx="2071">
                  <c:v>1.3769417269421043</c:v>
                </c:pt>
                <c:pt idx="2072">
                  <c:v>1.3742539471833677</c:v>
                </c:pt>
                <c:pt idx="2073">
                  <c:v>1.3742518858039929</c:v>
                </c:pt>
                <c:pt idx="2074">
                  <c:v>1.3721507508767328</c:v>
                </c:pt>
                <c:pt idx="2075">
                  <c:v>1.3674818734782428</c:v>
                </c:pt>
                <c:pt idx="2076">
                  <c:v>1.3569082958815988</c:v>
                </c:pt>
                <c:pt idx="2077">
                  <c:v>1.3538781800208548</c:v>
                </c:pt>
                <c:pt idx="2078">
                  <c:v>1.3485630255113537</c:v>
                </c:pt>
                <c:pt idx="2079">
                  <c:v>1.3481020306244977</c:v>
                </c:pt>
                <c:pt idx="2080">
                  <c:v>1.3444861561221146</c:v>
                </c:pt>
                <c:pt idx="2081">
                  <c:v>1.3402824830605178</c:v>
                </c:pt>
                <c:pt idx="2082">
                  <c:v>1.3274588824739655</c:v>
                </c:pt>
                <c:pt idx="2083">
                  <c:v>1.3206459857059667</c:v>
                </c:pt>
                <c:pt idx="2084">
                  <c:v>1.3196884684581403</c:v>
                </c:pt>
                <c:pt idx="2085">
                  <c:v>1.3186883917571721</c:v>
                </c:pt>
                <c:pt idx="2086">
                  <c:v>1.3150214798723374</c:v>
                </c:pt>
                <c:pt idx="2087">
                  <c:v>1.3054250544967756</c:v>
                </c:pt>
                <c:pt idx="2088">
                  <c:v>1.305167127989985</c:v>
                </c:pt>
                <c:pt idx="2089">
                  <c:v>1.2930294810079768</c:v>
                </c:pt>
                <c:pt idx="2090">
                  <c:v>1.291022577380341</c:v>
                </c:pt>
                <c:pt idx="2091">
                  <c:v>1.2867364125698408</c:v>
                </c:pt>
                <c:pt idx="2092">
                  <c:v>1.2861807911083436</c:v>
                </c:pt>
                <c:pt idx="2093">
                  <c:v>1.2813367898116235</c:v>
                </c:pt>
                <c:pt idx="2094">
                  <c:v>1.2727228731497466</c:v>
                </c:pt>
                <c:pt idx="2095">
                  <c:v>1.2722748263093857</c:v>
                </c:pt>
                <c:pt idx="2096">
                  <c:v>1.2610261572160002</c:v>
                </c:pt>
                <c:pt idx="2097">
                  <c:v>1.2422550292589416</c:v>
                </c:pt>
                <c:pt idx="2098">
                  <c:v>1.2321858425982652</c:v>
                </c:pt>
                <c:pt idx="2099">
                  <c:v>1.2294786281879317</c:v>
                </c:pt>
                <c:pt idx="2100">
                  <c:v>1.2231930575857637</c:v>
                </c:pt>
                <c:pt idx="2101">
                  <c:v>1.2159928456315727</c:v>
                </c:pt>
                <c:pt idx="2102">
                  <c:v>1.2063102251376829</c:v>
                </c:pt>
                <c:pt idx="2103">
                  <c:v>1.1709995496152421</c:v>
                </c:pt>
                <c:pt idx="2104">
                  <c:v>1.1316541365350503</c:v>
                </c:pt>
                <c:pt idx="2105">
                  <c:v>1.1163625759072959</c:v>
                </c:pt>
                <c:pt idx="2106">
                  <c:v>1.1065843400809658</c:v>
                </c:pt>
                <c:pt idx="2107">
                  <c:v>1.0800831187713036</c:v>
                </c:pt>
                <c:pt idx="2108">
                  <c:v>1.0706934257272227</c:v>
                </c:pt>
                <c:pt idx="2109">
                  <c:v>1.0681594210026633</c:v>
                </c:pt>
                <c:pt idx="2110">
                  <c:v>1.0680551737305231</c:v>
                </c:pt>
                <c:pt idx="2111">
                  <c:v>1.0589026118284928</c:v>
                </c:pt>
                <c:pt idx="2112">
                  <c:v>1.047963440215719</c:v>
                </c:pt>
                <c:pt idx="2113">
                  <c:v>1.0437786020822057</c:v>
                </c:pt>
                <c:pt idx="2114">
                  <c:v>1.0290413081284957</c:v>
                </c:pt>
                <c:pt idx="2115">
                  <c:v>1.0274585233457281</c:v>
                </c:pt>
                <c:pt idx="2116">
                  <c:v>1.0224692140776148</c:v>
                </c:pt>
                <c:pt idx="2117">
                  <c:v>1.0123590495632484</c:v>
                </c:pt>
                <c:pt idx="2118">
                  <c:v>0.95872270122941872</c:v>
                </c:pt>
                <c:pt idx="2119">
                  <c:v>0.93147595730835508</c:v>
                </c:pt>
                <c:pt idx="2121">
                  <c:v>1.3843081719463188</c:v>
                </c:pt>
                <c:pt idx="2122">
                  <c:v>1.3436881715963709</c:v>
                </c:pt>
                <c:pt idx="2123">
                  <c:v>1.162971653922467</c:v>
                </c:pt>
                <c:pt idx="2124">
                  <c:v>1.1193889991784034</c:v>
                </c:pt>
                <c:pt idx="2125">
                  <c:v>1.0901239441435771</c:v>
                </c:pt>
                <c:pt idx="2126">
                  <c:v>1.0417655312327212</c:v>
                </c:pt>
                <c:pt idx="2127">
                  <c:v>1.0347194218853912</c:v>
                </c:pt>
                <c:pt idx="2129">
                  <c:v>1.7245331910901458</c:v>
                </c:pt>
                <c:pt idx="2130">
                  <c:v>1.5556509882709766</c:v>
                </c:pt>
                <c:pt idx="2131">
                  <c:v>1.4902632765206907</c:v>
                </c:pt>
                <c:pt idx="2132">
                  <c:v>1.4876093970965663</c:v>
                </c:pt>
                <c:pt idx="2133">
                  <c:v>1.4773630859785629</c:v>
                </c:pt>
                <c:pt idx="2134">
                  <c:v>1.4684032706582704</c:v>
                </c:pt>
                <c:pt idx="2135">
                  <c:v>1.4383352954122315</c:v>
                </c:pt>
                <c:pt idx="2136">
                  <c:v>1.3949104225698565</c:v>
                </c:pt>
                <c:pt idx="2137">
                  <c:v>1.3612293156026265</c:v>
                </c:pt>
                <c:pt idx="2138">
                  <c:v>1.3132250736327604</c:v>
                </c:pt>
                <c:pt idx="2139">
                  <c:v>1.3118488787393063</c:v>
                </c:pt>
                <c:pt idx="2140">
                  <c:v>1.2586119666863667</c:v>
                </c:pt>
                <c:pt idx="2141">
                  <c:v>1.2563203609836227</c:v>
                </c:pt>
                <c:pt idx="2142">
                  <c:v>1.2444451899106577</c:v>
                </c:pt>
                <c:pt idx="2143">
                  <c:v>1.2219040025350947</c:v>
                </c:pt>
                <c:pt idx="2144">
                  <c:v>1.1906158568293386</c:v>
                </c:pt>
                <c:pt idx="2145">
                  <c:v>1.1872704108466341</c:v>
                </c:pt>
                <c:pt idx="2146">
                  <c:v>1.1743434200885321</c:v>
                </c:pt>
                <c:pt idx="2147">
                  <c:v>1.1530783590587392</c:v>
                </c:pt>
                <c:pt idx="2148">
                  <c:v>1.1355481660207052</c:v>
                </c:pt>
                <c:pt idx="2149">
                  <c:v>1.1149798132057691</c:v>
                </c:pt>
                <c:pt idx="2150">
                  <c:v>1.1131956021232901</c:v>
                </c:pt>
                <c:pt idx="2151">
                  <c:v>1.0842213721300706</c:v>
                </c:pt>
                <c:pt idx="2152">
                  <c:v>1.0395805349351384</c:v>
                </c:pt>
                <c:pt idx="2153">
                  <c:v>1.0240163568745053</c:v>
                </c:pt>
                <c:pt idx="2154">
                  <c:v>0.93425991302109757</c:v>
                </c:pt>
                <c:pt idx="2155">
                  <c:v>0.89703347390480448</c:v>
                </c:pt>
                <c:pt idx="2156">
                  <c:v>0.88319496882958937</c:v>
                </c:pt>
                <c:pt idx="2158">
                  <c:v>1.5987251014038089</c:v>
                </c:pt>
                <c:pt idx="2159">
                  <c:v>1.5674633310785679</c:v>
                </c:pt>
                <c:pt idx="2160">
                  <c:v>1.5536197020179958</c:v>
                </c:pt>
                <c:pt idx="2161">
                  <c:v>1.5310690241256448</c:v>
                </c:pt>
                <c:pt idx="2162">
                  <c:v>1.4784015938560893</c:v>
                </c:pt>
                <c:pt idx="2163">
                  <c:v>1.4416916773267638</c:v>
                </c:pt>
                <c:pt idx="2164">
                  <c:v>1.4411593588889764</c:v>
                </c:pt>
                <c:pt idx="2165">
                  <c:v>1.4053437011185332</c:v>
                </c:pt>
                <c:pt idx="2166">
                  <c:v>1.377164809571074</c:v>
                </c:pt>
                <c:pt idx="2167">
                  <c:v>1.3739769255123382</c:v>
                </c:pt>
                <c:pt idx="2168">
                  <c:v>1.370899234407787</c:v>
                </c:pt>
                <c:pt idx="2169">
                  <c:v>1.3642769754670652</c:v>
                </c:pt>
                <c:pt idx="2170">
                  <c:v>1.3497042575906912</c:v>
                </c:pt>
                <c:pt idx="2171">
                  <c:v>1.3446454871717934</c:v>
                </c:pt>
                <c:pt idx="2172">
                  <c:v>1.3408221894237988</c:v>
                </c:pt>
                <c:pt idx="2173">
                  <c:v>1.3340010038441394</c:v>
                </c:pt>
                <c:pt idx="2174">
                  <c:v>1.3253257787875834</c:v>
                </c:pt>
                <c:pt idx="2175">
                  <c:v>1.3231492624886365</c:v>
                </c:pt>
                <c:pt idx="2176">
                  <c:v>1.3133451078899725</c:v>
                </c:pt>
                <c:pt idx="2177">
                  <c:v>1.3085713897975082</c:v>
                </c:pt>
                <c:pt idx="2178">
                  <c:v>1.3048690618584002</c:v>
                </c:pt>
                <c:pt idx="2179">
                  <c:v>1.262992998745174</c:v>
                </c:pt>
                <c:pt idx="2180">
                  <c:v>1.2543403288410986</c:v>
                </c:pt>
                <c:pt idx="2181">
                  <c:v>1.2522086347889061</c:v>
                </c:pt>
                <c:pt idx="2182">
                  <c:v>1.2066006189563678</c:v>
                </c:pt>
                <c:pt idx="2183">
                  <c:v>1.1793419341607514</c:v>
                </c:pt>
                <c:pt idx="2184">
                  <c:v>1.1788599177089418</c:v>
                </c:pt>
                <c:pt idx="2185">
                  <c:v>1.1736852676645915</c:v>
                </c:pt>
                <c:pt idx="2186">
                  <c:v>1.1618764180767722</c:v>
                </c:pt>
                <c:pt idx="2187">
                  <c:v>1.1529736642969508</c:v>
                </c:pt>
                <c:pt idx="2188">
                  <c:v>1.146644556030791</c:v>
                </c:pt>
                <c:pt idx="2189">
                  <c:v>1.1418602149267856</c:v>
                </c:pt>
                <c:pt idx="2190">
                  <c:v>1.1373683171513536</c:v>
                </c:pt>
                <c:pt idx="2191">
                  <c:v>1.1263624842714246</c:v>
                </c:pt>
                <c:pt idx="2192">
                  <c:v>1.1066135542931699</c:v>
                </c:pt>
                <c:pt idx="2193">
                  <c:v>1.1057320452356878</c:v>
                </c:pt>
                <c:pt idx="2194">
                  <c:v>1.0864196881122543</c:v>
                </c:pt>
                <c:pt idx="2195">
                  <c:v>1.0583667309692735</c:v>
                </c:pt>
                <c:pt idx="2196">
                  <c:v>1.0572686105438769</c:v>
                </c:pt>
                <c:pt idx="2197">
                  <c:v>1.0556627829939635</c:v>
                </c:pt>
                <c:pt idx="2198">
                  <c:v>1.0511396957016903</c:v>
                </c:pt>
                <c:pt idx="2199">
                  <c:v>1.0273487966349455</c:v>
                </c:pt>
                <c:pt idx="2200">
                  <c:v>1.0208851039599129</c:v>
                </c:pt>
                <c:pt idx="2201">
                  <c:v>1.0198459637900257</c:v>
                </c:pt>
                <c:pt idx="2202">
                  <c:v>1.0184199931591864</c:v>
                </c:pt>
                <c:pt idx="2203">
                  <c:v>0.99857731298006136</c:v>
                </c:pt>
                <c:pt idx="2204">
                  <c:v>0.98812605830062383</c:v>
                </c:pt>
                <c:pt idx="2205">
                  <c:v>0.98378293576403231</c:v>
                </c:pt>
                <c:pt idx="2206">
                  <c:v>0.97697237761023581</c:v>
                </c:pt>
                <c:pt idx="2207">
                  <c:v>0.95550135232183575</c:v>
                </c:pt>
                <c:pt idx="2208">
                  <c:v>0.89120027610192831</c:v>
                </c:pt>
                <c:pt idx="2209">
                  <c:v>0.8739835718618475</c:v>
                </c:pt>
                <c:pt idx="2210">
                  <c:v>0.8669391406449044</c:v>
                </c:pt>
                <c:pt idx="2211">
                  <c:v>0.85200754206758544</c:v>
                </c:pt>
                <c:pt idx="2212">
                  <c:v>0.80902747566278965</c:v>
                </c:pt>
                <c:pt idx="2213">
                  <c:v>0.78664453775398024</c:v>
                </c:pt>
                <c:pt idx="2215">
                  <c:v>3.7058179366113282</c:v>
                </c:pt>
                <c:pt idx="2216">
                  <c:v>3.3237444706968855</c:v>
                </c:pt>
                <c:pt idx="2217">
                  <c:v>3.2854413630358255</c:v>
                </c:pt>
                <c:pt idx="2218">
                  <c:v>3.2794804156989303</c:v>
                </c:pt>
                <c:pt idx="2219">
                  <c:v>2.9723384502552475</c:v>
                </c:pt>
                <c:pt idx="2220">
                  <c:v>2.6977788869556396</c:v>
                </c:pt>
                <c:pt idx="2221">
                  <c:v>2.4502280454487937</c:v>
                </c:pt>
                <c:pt idx="2222">
                  <c:v>2.1907945801264925</c:v>
                </c:pt>
                <c:pt idx="2223">
                  <c:v>2.1597094526793783</c:v>
                </c:pt>
                <c:pt idx="2224">
                  <c:v>2.1436478914773653</c:v>
                </c:pt>
                <c:pt idx="2225">
                  <c:v>2.0306013891644241</c:v>
                </c:pt>
                <c:pt idx="2226">
                  <c:v>1.9505913831347328</c:v>
                </c:pt>
                <c:pt idx="2227">
                  <c:v>1.9238540658182652</c:v>
                </c:pt>
                <c:pt idx="2228">
                  <c:v>1.834687009631454</c:v>
                </c:pt>
                <c:pt idx="2229">
                  <c:v>1.7331441729956378</c:v>
                </c:pt>
                <c:pt idx="2230">
                  <c:v>1.7097709257650271</c:v>
                </c:pt>
                <c:pt idx="2231">
                  <c:v>1.6581690305852952</c:v>
                </c:pt>
                <c:pt idx="2232">
                  <c:v>1.6093299302934905</c:v>
                </c:pt>
                <c:pt idx="2233">
                  <c:v>1.5990084205931163</c:v>
                </c:pt>
                <c:pt idx="2234">
                  <c:v>1.5501841029893633</c:v>
                </c:pt>
                <c:pt idx="2235">
                  <c:v>1.5473258764670488</c:v>
                </c:pt>
                <c:pt idx="2236">
                  <c:v>1.5200713886919357</c:v>
                </c:pt>
                <c:pt idx="2237">
                  <c:v>1.5047995500578195</c:v>
                </c:pt>
                <c:pt idx="2238">
                  <c:v>1.4430254261845348</c:v>
                </c:pt>
                <c:pt idx="2239">
                  <c:v>1.4256879939773941</c:v>
                </c:pt>
                <c:pt idx="2240">
                  <c:v>1.4245085827012816</c:v>
                </c:pt>
                <c:pt idx="2241">
                  <c:v>1.4116340018742337</c:v>
                </c:pt>
                <c:pt idx="2242">
                  <c:v>1.3991210247735086</c:v>
                </c:pt>
                <c:pt idx="2243">
                  <c:v>1.389356791336914</c:v>
                </c:pt>
                <c:pt idx="2244">
                  <c:v>1.374371450919065</c:v>
                </c:pt>
                <c:pt idx="2245">
                  <c:v>1.3646994210098655</c:v>
                </c:pt>
                <c:pt idx="2246">
                  <c:v>1.349812508212942</c:v>
                </c:pt>
                <c:pt idx="2247">
                  <c:v>1.3232867448390935</c:v>
                </c:pt>
                <c:pt idx="2248">
                  <c:v>1.3015326089020922</c:v>
                </c:pt>
                <c:pt idx="2249">
                  <c:v>1.2888773910509788</c:v>
                </c:pt>
                <c:pt idx="2250">
                  <c:v>1.2653621932844317</c:v>
                </c:pt>
                <c:pt idx="2251">
                  <c:v>1.2606129866459759</c:v>
                </c:pt>
                <c:pt idx="2252">
                  <c:v>1.2541370167526833</c:v>
                </c:pt>
                <c:pt idx="2253">
                  <c:v>1.2195916626819558</c:v>
                </c:pt>
                <c:pt idx="2254">
                  <c:v>1.2156007511674871</c:v>
                </c:pt>
                <c:pt idx="2255">
                  <c:v>1.2025979800866782</c:v>
                </c:pt>
                <c:pt idx="2256">
                  <c:v>1.1770896575312706</c:v>
                </c:pt>
                <c:pt idx="2257">
                  <c:v>1.171383583326447</c:v>
                </c:pt>
                <c:pt idx="2258">
                  <c:v>1.1437583063914765</c:v>
                </c:pt>
                <c:pt idx="2259">
                  <c:v>1.1393143111539847</c:v>
                </c:pt>
                <c:pt idx="2260">
                  <c:v>1.1042378847936607</c:v>
                </c:pt>
                <c:pt idx="2261">
                  <c:v>1.1004474832093032</c:v>
                </c:pt>
                <c:pt idx="2262">
                  <c:v>0.98062142611364</c:v>
                </c:pt>
                <c:pt idx="2263">
                  <c:v>0.96643184514572777</c:v>
                </c:pt>
                <c:pt idx="2264">
                  <c:v>0.95469601316026398</c:v>
                </c:pt>
              </c:numCache>
            </c:numRef>
          </c:val>
          <c:extLst>
            <c:ext xmlns:c16="http://schemas.microsoft.com/office/drawing/2014/chart" uri="{C3380CC4-5D6E-409C-BE32-E72D297353CC}">
              <c16:uniqueId val="{0000001A-D337-4EC3-BCE8-0D07911FD912}"/>
            </c:ext>
          </c:extLst>
        </c:ser>
        <c:dLbls>
          <c:showLegendKey val="0"/>
          <c:showVal val="0"/>
          <c:showCatName val="0"/>
          <c:showSerName val="0"/>
          <c:showPercent val="0"/>
          <c:showBubbleSize val="0"/>
        </c:dLbls>
        <c:gapWidth val="219"/>
        <c:overlap val="-27"/>
        <c:axId val="750786272"/>
        <c:axId val="750788768"/>
      </c:barChart>
      <c:lineChart>
        <c:grouping val="standard"/>
        <c:varyColors val="0"/>
        <c:ser>
          <c:idx val="1"/>
          <c:order val="1"/>
          <c:spPr>
            <a:ln w="28575" cap="rnd">
              <a:solidFill>
                <a:schemeClr val="accent2"/>
              </a:solidFill>
              <a:round/>
            </a:ln>
            <a:effectLst/>
          </c:spPr>
          <c:marker>
            <c:symbol val="none"/>
          </c:marker>
          <c:val>
            <c:numRef>
              <c:f>ap100nov3!$E$2:$E$2268</c:f>
              <c:numCache>
                <c:formatCode>General</c:formatCode>
                <c:ptCount val="226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pt idx="361">
                  <c:v>1</c:v>
                </c:pt>
                <c:pt idx="362">
                  <c:v>1</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1</c:v>
                </c:pt>
                <c:pt idx="381">
                  <c:v>1</c:v>
                </c:pt>
                <c:pt idx="382">
                  <c:v>1</c:v>
                </c:pt>
                <c:pt idx="383">
                  <c:v>1</c:v>
                </c:pt>
                <c:pt idx="384">
                  <c:v>1</c:v>
                </c:pt>
                <c:pt idx="385">
                  <c:v>1</c:v>
                </c:pt>
                <c:pt idx="386">
                  <c:v>1</c:v>
                </c:pt>
                <c:pt idx="387">
                  <c:v>1</c:v>
                </c:pt>
                <c:pt idx="388">
                  <c:v>1</c:v>
                </c:pt>
                <c:pt idx="389">
                  <c:v>1</c:v>
                </c:pt>
                <c:pt idx="390">
                  <c:v>1</c:v>
                </c:pt>
                <c:pt idx="391">
                  <c:v>1</c:v>
                </c:pt>
                <c:pt idx="392">
                  <c:v>1</c:v>
                </c:pt>
                <c:pt idx="393">
                  <c:v>1</c:v>
                </c:pt>
                <c:pt idx="394">
                  <c:v>1</c:v>
                </c:pt>
                <c:pt idx="395">
                  <c:v>1</c:v>
                </c:pt>
                <c:pt idx="396">
                  <c:v>1</c:v>
                </c:pt>
                <c:pt idx="397">
                  <c:v>1</c:v>
                </c:pt>
                <c:pt idx="398">
                  <c:v>1</c:v>
                </c:pt>
                <c:pt idx="399">
                  <c:v>1</c:v>
                </c:pt>
                <c:pt idx="400">
                  <c:v>1</c:v>
                </c:pt>
                <c:pt idx="401">
                  <c:v>1</c:v>
                </c:pt>
                <c:pt idx="402">
                  <c:v>1</c:v>
                </c:pt>
                <c:pt idx="403">
                  <c:v>1</c:v>
                </c:pt>
                <c:pt idx="404">
                  <c:v>1</c:v>
                </c:pt>
                <c:pt idx="405">
                  <c:v>1</c:v>
                </c:pt>
                <c:pt idx="406">
                  <c:v>1</c:v>
                </c:pt>
                <c:pt idx="407">
                  <c:v>1</c:v>
                </c:pt>
                <c:pt idx="408">
                  <c:v>1</c:v>
                </c:pt>
                <c:pt idx="409">
                  <c:v>1</c:v>
                </c:pt>
                <c:pt idx="410">
                  <c:v>1</c:v>
                </c:pt>
                <c:pt idx="411">
                  <c:v>1</c:v>
                </c:pt>
                <c:pt idx="412">
                  <c:v>1</c:v>
                </c:pt>
                <c:pt idx="413">
                  <c:v>1</c:v>
                </c:pt>
                <c:pt idx="414">
                  <c:v>1</c:v>
                </c:pt>
                <c:pt idx="415">
                  <c:v>1</c:v>
                </c:pt>
                <c:pt idx="416">
                  <c:v>1</c:v>
                </c:pt>
                <c:pt idx="417">
                  <c:v>1</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1</c:v>
                </c:pt>
                <c:pt idx="437">
                  <c:v>1</c:v>
                </c:pt>
                <c:pt idx="438">
                  <c:v>1</c:v>
                </c:pt>
                <c:pt idx="439">
                  <c:v>1</c:v>
                </c:pt>
                <c:pt idx="440">
                  <c:v>1</c:v>
                </c:pt>
                <c:pt idx="441">
                  <c:v>1</c:v>
                </c:pt>
                <c:pt idx="442">
                  <c:v>1</c:v>
                </c:pt>
                <c:pt idx="443">
                  <c:v>1</c:v>
                </c:pt>
                <c:pt idx="444">
                  <c:v>1</c:v>
                </c:pt>
                <c:pt idx="445">
                  <c:v>1</c:v>
                </c:pt>
                <c:pt idx="446">
                  <c:v>1</c:v>
                </c:pt>
                <c:pt idx="447">
                  <c:v>1</c:v>
                </c:pt>
                <c:pt idx="448">
                  <c:v>1</c:v>
                </c:pt>
                <c:pt idx="449">
                  <c:v>1</c:v>
                </c:pt>
                <c:pt idx="450">
                  <c:v>1</c:v>
                </c:pt>
                <c:pt idx="451">
                  <c:v>1</c:v>
                </c:pt>
                <c:pt idx="452">
                  <c:v>1</c:v>
                </c:pt>
                <c:pt idx="453">
                  <c:v>1</c:v>
                </c:pt>
                <c:pt idx="454">
                  <c:v>1</c:v>
                </c:pt>
                <c:pt idx="455">
                  <c:v>1</c:v>
                </c:pt>
                <c:pt idx="456">
                  <c:v>1</c:v>
                </c:pt>
                <c:pt idx="457">
                  <c:v>1</c:v>
                </c:pt>
                <c:pt idx="458">
                  <c:v>1</c:v>
                </c:pt>
                <c:pt idx="459">
                  <c:v>1</c:v>
                </c:pt>
                <c:pt idx="460">
                  <c:v>1</c:v>
                </c:pt>
                <c:pt idx="461">
                  <c:v>1</c:v>
                </c:pt>
                <c:pt idx="462">
                  <c:v>1</c:v>
                </c:pt>
                <c:pt idx="463">
                  <c:v>1</c:v>
                </c:pt>
                <c:pt idx="464">
                  <c:v>1</c:v>
                </c:pt>
                <c:pt idx="465">
                  <c:v>1</c:v>
                </c:pt>
                <c:pt idx="466">
                  <c:v>1</c:v>
                </c:pt>
                <c:pt idx="467">
                  <c:v>1</c:v>
                </c:pt>
                <c:pt idx="468">
                  <c:v>1</c:v>
                </c:pt>
                <c:pt idx="469">
                  <c:v>1</c:v>
                </c:pt>
                <c:pt idx="470">
                  <c:v>1</c:v>
                </c:pt>
                <c:pt idx="471">
                  <c:v>1</c:v>
                </c:pt>
                <c:pt idx="472">
                  <c:v>1</c:v>
                </c:pt>
                <c:pt idx="473">
                  <c:v>1</c:v>
                </c:pt>
                <c:pt idx="474">
                  <c:v>1</c:v>
                </c:pt>
                <c:pt idx="475">
                  <c:v>1</c:v>
                </c:pt>
                <c:pt idx="476">
                  <c:v>1</c:v>
                </c:pt>
                <c:pt idx="477">
                  <c:v>1</c:v>
                </c:pt>
                <c:pt idx="478">
                  <c:v>1</c:v>
                </c:pt>
                <c:pt idx="479">
                  <c:v>1</c:v>
                </c:pt>
                <c:pt idx="480">
                  <c:v>1</c:v>
                </c:pt>
                <c:pt idx="481">
                  <c:v>1</c:v>
                </c:pt>
                <c:pt idx="482">
                  <c:v>1</c:v>
                </c:pt>
                <c:pt idx="483">
                  <c:v>1</c:v>
                </c:pt>
                <c:pt idx="484">
                  <c:v>1</c:v>
                </c:pt>
                <c:pt idx="485">
                  <c:v>1</c:v>
                </c:pt>
                <c:pt idx="486">
                  <c:v>1</c:v>
                </c:pt>
                <c:pt idx="487">
                  <c:v>1</c:v>
                </c:pt>
                <c:pt idx="488">
                  <c:v>1</c:v>
                </c:pt>
                <c:pt idx="489">
                  <c:v>1</c:v>
                </c:pt>
                <c:pt idx="490">
                  <c:v>1</c:v>
                </c:pt>
                <c:pt idx="491">
                  <c:v>1</c:v>
                </c:pt>
                <c:pt idx="492">
                  <c:v>1</c:v>
                </c:pt>
                <c:pt idx="493">
                  <c:v>1</c:v>
                </c:pt>
                <c:pt idx="494">
                  <c:v>1</c:v>
                </c:pt>
                <c:pt idx="495">
                  <c:v>1</c:v>
                </c:pt>
                <c:pt idx="496">
                  <c:v>1</c:v>
                </c:pt>
                <c:pt idx="497">
                  <c:v>1</c:v>
                </c:pt>
                <c:pt idx="498">
                  <c:v>1</c:v>
                </c:pt>
                <c:pt idx="499">
                  <c:v>1</c:v>
                </c:pt>
                <c:pt idx="500">
                  <c:v>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pt idx="1100">
                  <c:v>1</c:v>
                </c:pt>
                <c:pt idx="1101">
                  <c:v>1</c:v>
                </c:pt>
                <c:pt idx="1102">
                  <c:v>1</c:v>
                </c:pt>
                <c:pt idx="1103">
                  <c:v>1</c:v>
                </c:pt>
                <c:pt idx="1104">
                  <c:v>1</c:v>
                </c:pt>
                <c:pt idx="1105">
                  <c:v>1</c:v>
                </c:pt>
                <c:pt idx="1106">
                  <c:v>1</c:v>
                </c:pt>
                <c:pt idx="1107">
                  <c:v>1</c:v>
                </c:pt>
                <c:pt idx="1108">
                  <c:v>1</c:v>
                </c:pt>
                <c:pt idx="1109">
                  <c:v>1</c:v>
                </c:pt>
                <c:pt idx="1110">
                  <c:v>1</c:v>
                </c:pt>
                <c:pt idx="1111">
                  <c:v>1</c:v>
                </c:pt>
                <c:pt idx="1112">
                  <c:v>1</c:v>
                </c:pt>
                <c:pt idx="1113">
                  <c:v>1</c:v>
                </c:pt>
                <c:pt idx="1114">
                  <c:v>1</c:v>
                </c:pt>
                <c:pt idx="1115">
                  <c:v>1</c:v>
                </c:pt>
                <c:pt idx="1116">
                  <c:v>1</c:v>
                </c:pt>
                <c:pt idx="1117">
                  <c:v>1</c:v>
                </c:pt>
                <c:pt idx="1118">
                  <c:v>1</c:v>
                </c:pt>
                <c:pt idx="1119">
                  <c:v>1</c:v>
                </c:pt>
                <c:pt idx="1120">
                  <c:v>1</c:v>
                </c:pt>
                <c:pt idx="1121">
                  <c:v>1</c:v>
                </c:pt>
                <c:pt idx="1122">
                  <c:v>1</c:v>
                </c:pt>
                <c:pt idx="1123">
                  <c:v>1</c:v>
                </c:pt>
                <c:pt idx="1124">
                  <c:v>1</c:v>
                </c:pt>
                <c:pt idx="1125">
                  <c:v>1</c:v>
                </c:pt>
                <c:pt idx="1126">
                  <c:v>1</c:v>
                </c:pt>
                <c:pt idx="1127">
                  <c:v>1</c:v>
                </c:pt>
                <c:pt idx="1128">
                  <c:v>1</c:v>
                </c:pt>
                <c:pt idx="1129">
                  <c:v>1</c:v>
                </c:pt>
                <c:pt idx="1130">
                  <c:v>1</c:v>
                </c:pt>
                <c:pt idx="1131">
                  <c:v>1</c:v>
                </c:pt>
                <c:pt idx="1132">
                  <c:v>1</c:v>
                </c:pt>
                <c:pt idx="1133">
                  <c:v>1</c:v>
                </c:pt>
                <c:pt idx="1134">
                  <c:v>1</c:v>
                </c:pt>
                <c:pt idx="1135">
                  <c:v>1</c:v>
                </c:pt>
                <c:pt idx="1136">
                  <c:v>1</c:v>
                </c:pt>
                <c:pt idx="1137">
                  <c:v>1</c:v>
                </c:pt>
                <c:pt idx="1138">
                  <c:v>1</c:v>
                </c:pt>
                <c:pt idx="1139">
                  <c:v>1</c:v>
                </c:pt>
                <c:pt idx="1140">
                  <c:v>1</c:v>
                </c:pt>
                <c:pt idx="1141">
                  <c:v>1</c:v>
                </c:pt>
                <c:pt idx="1142">
                  <c:v>1</c:v>
                </c:pt>
                <c:pt idx="1143">
                  <c:v>1</c:v>
                </c:pt>
                <c:pt idx="1144">
                  <c:v>1</c:v>
                </c:pt>
                <c:pt idx="1145">
                  <c:v>1</c:v>
                </c:pt>
                <c:pt idx="1146">
                  <c:v>1</c:v>
                </c:pt>
                <c:pt idx="1147">
                  <c:v>1</c:v>
                </c:pt>
                <c:pt idx="1148">
                  <c:v>1</c:v>
                </c:pt>
                <c:pt idx="1149">
                  <c:v>1</c:v>
                </c:pt>
                <c:pt idx="1150">
                  <c:v>1</c:v>
                </c:pt>
                <c:pt idx="1151">
                  <c:v>1</c:v>
                </c:pt>
                <c:pt idx="1152">
                  <c:v>1</c:v>
                </c:pt>
                <c:pt idx="1153">
                  <c:v>1</c:v>
                </c:pt>
                <c:pt idx="1154">
                  <c:v>1</c:v>
                </c:pt>
                <c:pt idx="1155">
                  <c:v>1</c:v>
                </c:pt>
                <c:pt idx="1156">
                  <c:v>1</c:v>
                </c:pt>
                <c:pt idx="1157">
                  <c:v>1</c:v>
                </c:pt>
                <c:pt idx="1158">
                  <c:v>1</c:v>
                </c:pt>
                <c:pt idx="1159">
                  <c:v>1</c:v>
                </c:pt>
                <c:pt idx="1160">
                  <c:v>1</c:v>
                </c:pt>
                <c:pt idx="1161">
                  <c:v>1</c:v>
                </c:pt>
                <c:pt idx="1162">
                  <c:v>1</c:v>
                </c:pt>
                <c:pt idx="1163">
                  <c:v>1</c:v>
                </c:pt>
                <c:pt idx="1164">
                  <c:v>1</c:v>
                </c:pt>
                <c:pt idx="1165">
                  <c:v>1</c:v>
                </c:pt>
                <c:pt idx="1166">
                  <c:v>1</c:v>
                </c:pt>
                <c:pt idx="1167">
                  <c:v>1</c:v>
                </c:pt>
                <c:pt idx="1168">
                  <c:v>1</c:v>
                </c:pt>
                <c:pt idx="1169">
                  <c:v>1</c:v>
                </c:pt>
                <c:pt idx="1170">
                  <c:v>1</c:v>
                </c:pt>
                <c:pt idx="1171">
                  <c:v>1</c:v>
                </c:pt>
                <c:pt idx="1172">
                  <c:v>1</c:v>
                </c:pt>
                <c:pt idx="1173">
                  <c:v>1</c:v>
                </c:pt>
                <c:pt idx="1174">
                  <c:v>1</c:v>
                </c:pt>
                <c:pt idx="1175">
                  <c:v>1</c:v>
                </c:pt>
                <c:pt idx="1176">
                  <c:v>1</c:v>
                </c:pt>
                <c:pt idx="1177">
                  <c:v>1</c:v>
                </c:pt>
                <c:pt idx="1178">
                  <c:v>1</c:v>
                </c:pt>
                <c:pt idx="1179">
                  <c:v>1</c:v>
                </c:pt>
                <c:pt idx="1180">
                  <c:v>1</c:v>
                </c:pt>
                <c:pt idx="1181">
                  <c:v>1</c:v>
                </c:pt>
                <c:pt idx="1182">
                  <c:v>1</c:v>
                </c:pt>
                <c:pt idx="1183">
                  <c:v>1</c:v>
                </c:pt>
                <c:pt idx="1184">
                  <c:v>1</c:v>
                </c:pt>
                <c:pt idx="1185">
                  <c:v>1</c:v>
                </c:pt>
                <c:pt idx="1186">
                  <c:v>1</c:v>
                </c:pt>
                <c:pt idx="1187">
                  <c:v>1</c:v>
                </c:pt>
                <c:pt idx="1188">
                  <c:v>1</c:v>
                </c:pt>
                <c:pt idx="1189">
                  <c:v>1</c:v>
                </c:pt>
                <c:pt idx="1190">
                  <c:v>1</c:v>
                </c:pt>
                <c:pt idx="1191">
                  <c:v>1</c:v>
                </c:pt>
                <c:pt idx="1192">
                  <c:v>1</c:v>
                </c:pt>
                <c:pt idx="1193">
                  <c:v>1</c:v>
                </c:pt>
                <c:pt idx="1194">
                  <c:v>1</c:v>
                </c:pt>
                <c:pt idx="1195">
                  <c:v>1</c:v>
                </c:pt>
                <c:pt idx="1196">
                  <c:v>1</c:v>
                </c:pt>
                <c:pt idx="1197">
                  <c:v>1</c:v>
                </c:pt>
                <c:pt idx="1198">
                  <c:v>1</c:v>
                </c:pt>
                <c:pt idx="1199">
                  <c:v>1</c:v>
                </c:pt>
                <c:pt idx="1200">
                  <c:v>1</c:v>
                </c:pt>
                <c:pt idx="1201">
                  <c:v>1</c:v>
                </c:pt>
                <c:pt idx="1202">
                  <c:v>1</c:v>
                </c:pt>
                <c:pt idx="1203">
                  <c:v>1</c:v>
                </c:pt>
                <c:pt idx="1204">
                  <c:v>1</c:v>
                </c:pt>
                <c:pt idx="1205">
                  <c:v>1</c:v>
                </c:pt>
                <c:pt idx="1206">
                  <c:v>1</c:v>
                </c:pt>
                <c:pt idx="1207">
                  <c:v>1</c:v>
                </c:pt>
                <c:pt idx="1208">
                  <c:v>1</c:v>
                </c:pt>
                <c:pt idx="1209">
                  <c:v>1</c:v>
                </c:pt>
                <c:pt idx="1210">
                  <c:v>1</c:v>
                </c:pt>
                <c:pt idx="1211">
                  <c:v>1</c:v>
                </c:pt>
                <c:pt idx="1212">
                  <c:v>1</c:v>
                </c:pt>
                <c:pt idx="1213">
                  <c:v>1</c:v>
                </c:pt>
                <c:pt idx="1214">
                  <c:v>1</c:v>
                </c:pt>
                <c:pt idx="1215">
                  <c:v>1</c:v>
                </c:pt>
                <c:pt idx="1216">
                  <c:v>1</c:v>
                </c:pt>
                <c:pt idx="1217">
                  <c:v>1</c:v>
                </c:pt>
                <c:pt idx="1218">
                  <c:v>1</c:v>
                </c:pt>
                <c:pt idx="1219">
                  <c:v>1</c:v>
                </c:pt>
                <c:pt idx="1220">
                  <c:v>1</c:v>
                </c:pt>
                <c:pt idx="1221">
                  <c:v>1</c:v>
                </c:pt>
                <c:pt idx="1222">
                  <c:v>1</c:v>
                </c:pt>
                <c:pt idx="1223">
                  <c:v>1</c:v>
                </c:pt>
                <c:pt idx="1224">
                  <c:v>1</c:v>
                </c:pt>
                <c:pt idx="1225">
                  <c:v>1</c:v>
                </c:pt>
                <c:pt idx="1226">
                  <c:v>1</c:v>
                </c:pt>
                <c:pt idx="1227">
                  <c:v>1</c:v>
                </c:pt>
                <c:pt idx="1228">
                  <c:v>1</c:v>
                </c:pt>
                <c:pt idx="1229">
                  <c:v>1</c:v>
                </c:pt>
                <c:pt idx="1230">
                  <c:v>1</c:v>
                </c:pt>
                <c:pt idx="1231">
                  <c:v>1</c:v>
                </c:pt>
                <c:pt idx="1232">
                  <c:v>1</c:v>
                </c:pt>
                <c:pt idx="1233">
                  <c:v>1</c:v>
                </c:pt>
                <c:pt idx="1234">
                  <c:v>1</c:v>
                </c:pt>
                <c:pt idx="1235">
                  <c:v>1</c:v>
                </c:pt>
                <c:pt idx="1236">
                  <c:v>1</c:v>
                </c:pt>
                <c:pt idx="1237">
                  <c:v>1</c:v>
                </c:pt>
                <c:pt idx="1238">
                  <c:v>1</c:v>
                </c:pt>
                <c:pt idx="1239">
                  <c:v>1</c:v>
                </c:pt>
                <c:pt idx="1240">
                  <c:v>1</c:v>
                </c:pt>
                <c:pt idx="1241">
                  <c:v>1</c:v>
                </c:pt>
                <c:pt idx="1242">
                  <c:v>1</c:v>
                </c:pt>
                <c:pt idx="1243">
                  <c:v>1</c:v>
                </c:pt>
                <c:pt idx="1244">
                  <c:v>1</c:v>
                </c:pt>
                <c:pt idx="1245">
                  <c:v>1</c:v>
                </c:pt>
                <c:pt idx="1246">
                  <c:v>1</c:v>
                </c:pt>
                <c:pt idx="1247">
                  <c:v>1</c:v>
                </c:pt>
                <c:pt idx="1248">
                  <c:v>1</c:v>
                </c:pt>
                <c:pt idx="1249">
                  <c:v>1</c:v>
                </c:pt>
                <c:pt idx="1250">
                  <c:v>1</c:v>
                </c:pt>
                <c:pt idx="1251">
                  <c:v>1</c:v>
                </c:pt>
                <c:pt idx="1252">
                  <c:v>1</c:v>
                </c:pt>
                <c:pt idx="1253">
                  <c:v>1</c:v>
                </c:pt>
                <c:pt idx="1254">
                  <c:v>1</c:v>
                </c:pt>
                <c:pt idx="1255">
                  <c:v>1</c:v>
                </c:pt>
                <c:pt idx="1256">
                  <c:v>1</c:v>
                </c:pt>
                <c:pt idx="1257">
                  <c:v>1</c:v>
                </c:pt>
                <c:pt idx="1258">
                  <c:v>1</c:v>
                </c:pt>
                <c:pt idx="1259">
                  <c:v>1</c:v>
                </c:pt>
                <c:pt idx="1260">
                  <c:v>1</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1</c:v>
                </c:pt>
                <c:pt idx="1619">
                  <c:v>1</c:v>
                </c:pt>
                <c:pt idx="1620">
                  <c:v>1</c:v>
                </c:pt>
                <c:pt idx="1621">
                  <c:v>1</c:v>
                </c:pt>
                <c:pt idx="1622">
                  <c:v>1</c:v>
                </c:pt>
                <c:pt idx="1623">
                  <c:v>1</c:v>
                </c:pt>
                <c:pt idx="1624">
                  <c:v>1</c:v>
                </c:pt>
                <c:pt idx="1625">
                  <c:v>1</c:v>
                </c:pt>
                <c:pt idx="1626">
                  <c:v>1</c:v>
                </c:pt>
                <c:pt idx="1627">
                  <c:v>1</c:v>
                </c:pt>
                <c:pt idx="1628">
                  <c:v>1</c:v>
                </c:pt>
                <c:pt idx="1629">
                  <c:v>1</c:v>
                </c:pt>
                <c:pt idx="1630">
                  <c:v>1</c:v>
                </c:pt>
                <c:pt idx="1631">
                  <c:v>1</c:v>
                </c:pt>
                <c:pt idx="1632">
                  <c:v>1</c:v>
                </c:pt>
                <c:pt idx="1633">
                  <c:v>1</c:v>
                </c:pt>
                <c:pt idx="1634">
                  <c:v>1</c:v>
                </c:pt>
                <c:pt idx="1635">
                  <c:v>1</c:v>
                </c:pt>
                <c:pt idx="1636">
                  <c:v>1</c:v>
                </c:pt>
                <c:pt idx="1637">
                  <c:v>1</c:v>
                </c:pt>
                <c:pt idx="1638">
                  <c:v>1</c:v>
                </c:pt>
                <c:pt idx="1639">
                  <c:v>1</c:v>
                </c:pt>
                <c:pt idx="1640">
                  <c:v>1</c:v>
                </c:pt>
                <c:pt idx="1641">
                  <c:v>1</c:v>
                </c:pt>
                <c:pt idx="1642">
                  <c:v>1</c:v>
                </c:pt>
                <c:pt idx="1643">
                  <c:v>1</c:v>
                </c:pt>
                <c:pt idx="1644">
                  <c:v>1</c:v>
                </c:pt>
                <c:pt idx="1645">
                  <c:v>1</c:v>
                </c:pt>
                <c:pt idx="1646">
                  <c:v>1</c:v>
                </c:pt>
                <c:pt idx="1647">
                  <c:v>1</c:v>
                </c:pt>
                <c:pt idx="1648">
                  <c:v>1</c:v>
                </c:pt>
                <c:pt idx="1649">
                  <c:v>1</c:v>
                </c:pt>
                <c:pt idx="1650">
                  <c:v>1</c:v>
                </c:pt>
                <c:pt idx="1651">
                  <c:v>1</c:v>
                </c:pt>
                <c:pt idx="1652">
                  <c:v>1</c:v>
                </c:pt>
                <c:pt idx="1653">
                  <c:v>1</c:v>
                </c:pt>
                <c:pt idx="1654">
                  <c:v>1</c:v>
                </c:pt>
                <c:pt idx="1655">
                  <c:v>1</c:v>
                </c:pt>
                <c:pt idx="1656">
                  <c:v>1</c:v>
                </c:pt>
                <c:pt idx="1657">
                  <c:v>1</c:v>
                </c:pt>
                <c:pt idx="1658">
                  <c:v>1</c:v>
                </c:pt>
                <c:pt idx="1659">
                  <c:v>1</c:v>
                </c:pt>
                <c:pt idx="1660">
                  <c:v>1</c:v>
                </c:pt>
                <c:pt idx="1661">
                  <c:v>1</c:v>
                </c:pt>
                <c:pt idx="1662">
                  <c:v>1</c:v>
                </c:pt>
                <c:pt idx="1663">
                  <c:v>1</c:v>
                </c:pt>
                <c:pt idx="1664">
                  <c:v>1</c:v>
                </c:pt>
                <c:pt idx="1665">
                  <c:v>1</c:v>
                </c:pt>
                <c:pt idx="1666">
                  <c:v>1</c:v>
                </c:pt>
                <c:pt idx="1667">
                  <c:v>1</c:v>
                </c:pt>
                <c:pt idx="1668">
                  <c:v>1</c:v>
                </c:pt>
                <c:pt idx="1669">
                  <c:v>1</c:v>
                </c:pt>
                <c:pt idx="1670">
                  <c:v>1</c:v>
                </c:pt>
                <c:pt idx="1671">
                  <c:v>1</c:v>
                </c:pt>
                <c:pt idx="1672">
                  <c:v>1</c:v>
                </c:pt>
                <c:pt idx="1673">
                  <c:v>1</c:v>
                </c:pt>
                <c:pt idx="1674">
                  <c:v>1</c:v>
                </c:pt>
                <c:pt idx="1675">
                  <c:v>1</c:v>
                </c:pt>
                <c:pt idx="1676">
                  <c:v>1</c:v>
                </c:pt>
                <c:pt idx="1677">
                  <c:v>1</c:v>
                </c:pt>
                <c:pt idx="1678">
                  <c:v>1</c:v>
                </c:pt>
                <c:pt idx="1679">
                  <c:v>1</c:v>
                </c:pt>
                <c:pt idx="1680">
                  <c:v>1</c:v>
                </c:pt>
                <c:pt idx="1681">
                  <c:v>1</c:v>
                </c:pt>
                <c:pt idx="1682">
                  <c:v>1</c:v>
                </c:pt>
                <c:pt idx="1683">
                  <c:v>1</c:v>
                </c:pt>
                <c:pt idx="1684">
                  <c:v>1</c:v>
                </c:pt>
                <c:pt idx="1685">
                  <c:v>1</c:v>
                </c:pt>
                <c:pt idx="1686">
                  <c:v>1</c:v>
                </c:pt>
                <c:pt idx="1687">
                  <c:v>1</c:v>
                </c:pt>
                <c:pt idx="1688">
                  <c:v>1</c:v>
                </c:pt>
                <c:pt idx="1689">
                  <c:v>1</c:v>
                </c:pt>
                <c:pt idx="1690">
                  <c:v>1</c:v>
                </c:pt>
                <c:pt idx="1691">
                  <c:v>1</c:v>
                </c:pt>
                <c:pt idx="1692">
                  <c:v>1</c:v>
                </c:pt>
                <c:pt idx="1693">
                  <c:v>1</c:v>
                </c:pt>
                <c:pt idx="1694">
                  <c:v>1</c:v>
                </c:pt>
                <c:pt idx="1695">
                  <c:v>1</c:v>
                </c:pt>
                <c:pt idx="1696">
                  <c:v>1</c:v>
                </c:pt>
                <c:pt idx="1697">
                  <c:v>1</c:v>
                </c:pt>
                <c:pt idx="1698">
                  <c:v>1</c:v>
                </c:pt>
                <c:pt idx="1699">
                  <c:v>1</c:v>
                </c:pt>
                <c:pt idx="1700">
                  <c:v>1</c:v>
                </c:pt>
                <c:pt idx="1701">
                  <c:v>1</c:v>
                </c:pt>
                <c:pt idx="1702">
                  <c:v>1</c:v>
                </c:pt>
                <c:pt idx="1703">
                  <c:v>1</c:v>
                </c:pt>
                <c:pt idx="1704">
                  <c:v>1</c:v>
                </c:pt>
                <c:pt idx="1705">
                  <c:v>1</c:v>
                </c:pt>
                <c:pt idx="1706">
                  <c:v>1</c:v>
                </c:pt>
                <c:pt idx="1707">
                  <c:v>1</c:v>
                </c:pt>
                <c:pt idx="1708">
                  <c:v>1</c:v>
                </c:pt>
                <c:pt idx="1709">
                  <c:v>1</c:v>
                </c:pt>
                <c:pt idx="1710">
                  <c:v>1</c:v>
                </c:pt>
                <c:pt idx="1711">
                  <c:v>1</c:v>
                </c:pt>
                <c:pt idx="1712">
                  <c:v>1</c:v>
                </c:pt>
                <c:pt idx="1713">
                  <c:v>1</c:v>
                </c:pt>
                <c:pt idx="1714">
                  <c:v>1</c:v>
                </c:pt>
                <c:pt idx="1715">
                  <c:v>1</c:v>
                </c:pt>
                <c:pt idx="1716">
                  <c:v>1</c:v>
                </c:pt>
                <c:pt idx="1717">
                  <c:v>1</c:v>
                </c:pt>
                <c:pt idx="1718">
                  <c:v>1</c:v>
                </c:pt>
                <c:pt idx="1719">
                  <c:v>1</c:v>
                </c:pt>
                <c:pt idx="1720">
                  <c:v>1</c:v>
                </c:pt>
                <c:pt idx="1721">
                  <c:v>1</c:v>
                </c:pt>
                <c:pt idx="1722">
                  <c:v>1</c:v>
                </c:pt>
                <c:pt idx="1723">
                  <c:v>1</c:v>
                </c:pt>
                <c:pt idx="1724">
                  <c:v>1</c:v>
                </c:pt>
                <c:pt idx="1725">
                  <c:v>1</c:v>
                </c:pt>
                <c:pt idx="1726">
                  <c:v>1</c:v>
                </c:pt>
                <c:pt idx="1727">
                  <c:v>1</c:v>
                </c:pt>
                <c:pt idx="1728">
                  <c:v>1</c:v>
                </c:pt>
                <c:pt idx="1729">
                  <c:v>1</c:v>
                </c:pt>
                <c:pt idx="1730">
                  <c:v>1</c:v>
                </c:pt>
                <c:pt idx="1731">
                  <c:v>1</c:v>
                </c:pt>
                <c:pt idx="1732">
                  <c:v>1</c:v>
                </c:pt>
                <c:pt idx="1733">
                  <c:v>1</c:v>
                </c:pt>
                <c:pt idx="1734">
                  <c:v>1</c:v>
                </c:pt>
                <c:pt idx="1735">
                  <c:v>1</c:v>
                </c:pt>
                <c:pt idx="1736">
                  <c:v>1</c:v>
                </c:pt>
                <c:pt idx="1737">
                  <c:v>1</c:v>
                </c:pt>
                <c:pt idx="1738">
                  <c:v>1</c:v>
                </c:pt>
                <c:pt idx="1739">
                  <c:v>1</c:v>
                </c:pt>
                <c:pt idx="1740">
                  <c:v>1</c:v>
                </c:pt>
                <c:pt idx="1741">
                  <c:v>1</c:v>
                </c:pt>
                <c:pt idx="1742">
                  <c:v>1</c:v>
                </c:pt>
                <c:pt idx="1743">
                  <c:v>1</c:v>
                </c:pt>
                <c:pt idx="1744">
                  <c:v>1</c:v>
                </c:pt>
                <c:pt idx="1745">
                  <c:v>1</c:v>
                </c:pt>
                <c:pt idx="1746">
                  <c:v>1</c:v>
                </c:pt>
                <c:pt idx="1747">
                  <c:v>1</c:v>
                </c:pt>
                <c:pt idx="1748">
                  <c:v>1</c:v>
                </c:pt>
                <c:pt idx="1749">
                  <c:v>1</c:v>
                </c:pt>
                <c:pt idx="1750">
                  <c:v>1</c:v>
                </c:pt>
                <c:pt idx="1751">
                  <c:v>1</c:v>
                </c:pt>
                <c:pt idx="1752">
                  <c:v>1</c:v>
                </c:pt>
                <c:pt idx="1753">
                  <c:v>1</c:v>
                </c:pt>
                <c:pt idx="1754">
                  <c:v>1</c:v>
                </c:pt>
                <c:pt idx="1755">
                  <c:v>1</c:v>
                </c:pt>
                <c:pt idx="1756">
                  <c:v>1</c:v>
                </c:pt>
                <c:pt idx="1757">
                  <c:v>1</c:v>
                </c:pt>
                <c:pt idx="1758">
                  <c:v>1</c:v>
                </c:pt>
                <c:pt idx="1759">
                  <c:v>1</c:v>
                </c:pt>
                <c:pt idx="1760">
                  <c:v>1</c:v>
                </c:pt>
                <c:pt idx="1761">
                  <c:v>1</c:v>
                </c:pt>
                <c:pt idx="1762">
                  <c:v>1</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1</c:v>
                </c:pt>
                <c:pt idx="1812">
                  <c:v>1</c:v>
                </c:pt>
                <c:pt idx="1813">
                  <c:v>1</c:v>
                </c:pt>
                <c:pt idx="1814">
                  <c:v>1</c:v>
                </c:pt>
                <c:pt idx="1815">
                  <c:v>1</c:v>
                </c:pt>
                <c:pt idx="1816">
                  <c:v>1</c:v>
                </c:pt>
                <c:pt idx="1817">
                  <c:v>1</c:v>
                </c:pt>
                <c:pt idx="1818">
                  <c:v>1</c:v>
                </c:pt>
                <c:pt idx="1819">
                  <c:v>1</c:v>
                </c:pt>
                <c:pt idx="1820">
                  <c:v>1</c:v>
                </c:pt>
                <c:pt idx="1821">
                  <c:v>1</c:v>
                </c:pt>
                <c:pt idx="1822">
                  <c:v>1</c:v>
                </c:pt>
                <c:pt idx="1823">
                  <c:v>1</c:v>
                </c:pt>
                <c:pt idx="1824">
                  <c:v>1</c:v>
                </c:pt>
                <c:pt idx="1825">
                  <c:v>1</c:v>
                </c:pt>
                <c:pt idx="1826">
                  <c:v>1</c:v>
                </c:pt>
                <c:pt idx="1827">
                  <c:v>1</c:v>
                </c:pt>
                <c:pt idx="1828">
                  <c:v>1</c:v>
                </c:pt>
                <c:pt idx="1829">
                  <c:v>1</c:v>
                </c:pt>
                <c:pt idx="1830">
                  <c:v>1</c:v>
                </c:pt>
                <c:pt idx="1831">
                  <c:v>1</c:v>
                </c:pt>
                <c:pt idx="1832">
                  <c:v>1</c:v>
                </c:pt>
                <c:pt idx="1833">
                  <c:v>1</c:v>
                </c:pt>
                <c:pt idx="1834">
                  <c:v>1</c:v>
                </c:pt>
                <c:pt idx="1835">
                  <c:v>1</c:v>
                </c:pt>
                <c:pt idx="1836">
                  <c:v>1</c:v>
                </c:pt>
                <c:pt idx="1837">
                  <c:v>1</c:v>
                </c:pt>
                <c:pt idx="1838">
                  <c:v>1</c:v>
                </c:pt>
                <c:pt idx="1839">
                  <c:v>1</c:v>
                </c:pt>
                <c:pt idx="1840">
                  <c:v>1</c:v>
                </c:pt>
                <c:pt idx="1841">
                  <c:v>1</c:v>
                </c:pt>
                <c:pt idx="1842">
                  <c:v>1</c:v>
                </c:pt>
                <c:pt idx="1843">
                  <c:v>1</c:v>
                </c:pt>
                <c:pt idx="1844">
                  <c:v>1</c:v>
                </c:pt>
                <c:pt idx="1845">
                  <c:v>1</c:v>
                </c:pt>
                <c:pt idx="1846">
                  <c:v>1</c:v>
                </c:pt>
                <c:pt idx="1847">
                  <c:v>1</c:v>
                </c:pt>
                <c:pt idx="1848">
                  <c:v>1</c:v>
                </c:pt>
                <c:pt idx="1849">
                  <c:v>1</c:v>
                </c:pt>
                <c:pt idx="1850">
                  <c:v>1</c:v>
                </c:pt>
                <c:pt idx="1851">
                  <c:v>1</c:v>
                </c:pt>
                <c:pt idx="1852">
                  <c:v>1</c:v>
                </c:pt>
                <c:pt idx="1853">
                  <c:v>1</c:v>
                </c:pt>
                <c:pt idx="1854">
                  <c:v>1</c:v>
                </c:pt>
                <c:pt idx="1855">
                  <c:v>1</c:v>
                </c:pt>
                <c:pt idx="1856">
                  <c:v>1</c:v>
                </c:pt>
                <c:pt idx="1857">
                  <c:v>1</c:v>
                </c:pt>
                <c:pt idx="1858">
                  <c:v>1</c:v>
                </c:pt>
                <c:pt idx="1859">
                  <c:v>1</c:v>
                </c:pt>
                <c:pt idx="1860">
                  <c:v>1</c:v>
                </c:pt>
                <c:pt idx="1861">
                  <c:v>1</c:v>
                </c:pt>
                <c:pt idx="1862">
                  <c:v>1</c:v>
                </c:pt>
                <c:pt idx="1863">
                  <c:v>1</c:v>
                </c:pt>
                <c:pt idx="1864">
                  <c:v>1</c:v>
                </c:pt>
                <c:pt idx="1865">
                  <c:v>1</c:v>
                </c:pt>
                <c:pt idx="1866">
                  <c:v>1</c:v>
                </c:pt>
                <c:pt idx="1867">
                  <c:v>1</c:v>
                </c:pt>
                <c:pt idx="1868">
                  <c:v>1</c:v>
                </c:pt>
                <c:pt idx="1869">
                  <c:v>1</c:v>
                </c:pt>
                <c:pt idx="1870">
                  <c:v>1</c:v>
                </c:pt>
                <c:pt idx="1871">
                  <c:v>1</c:v>
                </c:pt>
                <c:pt idx="1872">
                  <c:v>1</c:v>
                </c:pt>
                <c:pt idx="1873">
                  <c:v>1</c:v>
                </c:pt>
                <c:pt idx="1874">
                  <c:v>1</c:v>
                </c:pt>
                <c:pt idx="1875">
                  <c:v>1</c:v>
                </c:pt>
                <c:pt idx="1876">
                  <c:v>1</c:v>
                </c:pt>
                <c:pt idx="1877">
                  <c:v>1</c:v>
                </c:pt>
                <c:pt idx="1878">
                  <c:v>1</c:v>
                </c:pt>
                <c:pt idx="1879">
                  <c:v>1</c:v>
                </c:pt>
                <c:pt idx="1880">
                  <c:v>1</c:v>
                </c:pt>
                <c:pt idx="1881">
                  <c:v>1</c:v>
                </c:pt>
                <c:pt idx="1882">
                  <c:v>1</c:v>
                </c:pt>
                <c:pt idx="1883">
                  <c:v>1</c:v>
                </c:pt>
                <c:pt idx="1884">
                  <c:v>1</c:v>
                </c:pt>
                <c:pt idx="1885">
                  <c:v>1</c:v>
                </c:pt>
                <c:pt idx="1886">
                  <c:v>1</c:v>
                </c:pt>
                <c:pt idx="1887">
                  <c:v>1</c:v>
                </c:pt>
                <c:pt idx="1888">
                  <c:v>1</c:v>
                </c:pt>
                <c:pt idx="1889">
                  <c:v>1</c:v>
                </c:pt>
                <c:pt idx="1890">
                  <c:v>1</c:v>
                </c:pt>
                <c:pt idx="1891">
                  <c:v>1</c:v>
                </c:pt>
                <c:pt idx="1892">
                  <c:v>1</c:v>
                </c:pt>
                <c:pt idx="1893">
                  <c:v>1</c:v>
                </c:pt>
                <c:pt idx="1894">
                  <c:v>1</c:v>
                </c:pt>
                <c:pt idx="1895">
                  <c:v>1</c:v>
                </c:pt>
                <c:pt idx="1896">
                  <c:v>1</c:v>
                </c:pt>
                <c:pt idx="1897">
                  <c:v>1</c:v>
                </c:pt>
                <c:pt idx="1898">
                  <c:v>1</c:v>
                </c:pt>
                <c:pt idx="1899">
                  <c:v>1</c:v>
                </c:pt>
                <c:pt idx="1900">
                  <c:v>1</c:v>
                </c:pt>
                <c:pt idx="1901">
                  <c:v>1</c:v>
                </c:pt>
                <c:pt idx="1902">
                  <c:v>1</c:v>
                </c:pt>
                <c:pt idx="1903">
                  <c:v>1</c:v>
                </c:pt>
                <c:pt idx="1904">
                  <c:v>1</c:v>
                </c:pt>
                <c:pt idx="1905">
                  <c:v>1</c:v>
                </c:pt>
                <c:pt idx="1906">
                  <c:v>1</c:v>
                </c:pt>
                <c:pt idx="1907">
                  <c:v>1</c:v>
                </c:pt>
                <c:pt idx="1908">
                  <c:v>1</c:v>
                </c:pt>
                <c:pt idx="1909">
                  <c:v>1</c:v>
                </c:pt>
                <c:pt idx="1910">
                  <c:v>1</c:v>
                </c:pt>
                <c:pt idx="1911">
                  <c:v>1</c:v>
                </c:pt>
                <c:pt idx="1912">
                  <c:v>1</c:v>
                </c:pt>
                <c:pt idx="1913">
                  <c:v>1</c:v>
                </c:pt>
                <c:pt idx="1914">
                  <c:v>1</c:v>
                </c:pt>
                <c:pt idx="1915">
                  <c:v>1</c:v>
                </c:pt>
                <c:pt idx="1916">
                  <c:v>1</c:v>
                </c:pt>
                <c:pt idx="1917">
                  <c:v>1</c:v>
                </c:pt>
                <c:pt idx="1918">
                  <c:v>1</c:v>
                </c:pt>
                <c:pt idx="1919">
                  <c:v>1</c:v>
                </c:pt>
                <c:pt idx="1920">
                  <c:v>1</c:v>
                </c:pt>
                <c:pt idx="1921">
                  <c:v>1</c:v>
                </c:pt>
                <c:pt idx="1922">
                  <c:v>1</c:v>
                </c:pt>
                <c:pt idx="1923">
                  <c:v>1</c:v>
                </c:pt>
                <c:pt idx="1924">
                  <c:v>1</c:v>
                </c:pt>
                <c:pt idx="1925">
                  <c:v>1</c:v>
                </c:pt>
                <c:pt idx="1926">
                  <c:v>1</c:v>
                </c:pt>
                <c:pt idx="1927">
                  <c:v>1</c:v>
                </c:pt>
                <c:pt idx="1928">
                  <c:v>1</c:v>
                </c:pt>
                <c:pt idx="1929">
                  <c:v>1</c:v>
                </c:pt>
                <c:pt idx="1930">
                  <c:v>1</c:v>
                </c:pt>
                <c:pt idx="1931">
                  <c:v>1</c:v>
                </c:pt>
                <c:pt idx="1932">
                  <c:v>1</c:v>
                </c:pt>
                <c:pt idx="1933">
                  <c:v>1</c:v>
                </c:pt>
                <c:pt idx="1934">
                  <c:v>1</c:v>
                </c:pt>
                <c:pt idx="1935">
                  <c:v>1</c:v>
                </c:pt>
                <c:pt idx="1936">
                  <c:v>1</c:v>
                </c:pt>
                <c:pt idx="1937">
                  <c:v>1</c:v>
                </c:pt>
                <c:pt idx="1938">
                  <c:v>1</c:v>
                </c:pt>
                <c:pt idx="1939">
                  <c:v>1</c:v>
                </c:pt>
                <c:pt idx="1940">
                  <c:v>1</c:v>
                </c:pt>
                <c:pt idx="1941">
                  <c:v>1</c:v>
                </c:pt>
                <c:pt idx="1942">
                  <c:v>1</c:v>
                </c:pt>
                <c:pt idx="1943">
                  <c:v>1</c:v>
                </c:pt>
                <c:pt idx="1944">
                  <c:v>1</c:v>
                </c:pt>
                <c:pt idx="1945">
                  <c:v>1</c:v>
                </c:pt>
                <c:pt idx="1946">
                  <c:v>1</c:v>
                </c:pt>
                <c:pt idx="1947">
                  <c:v>1</c:v>
                </c:pt>
                <c:pt idx="1948">
                  <c:v>1</c:v>
                </c:pt>
                <c:pt idx="1949">
                  <c:v>1</c:v>
                </c:pt>
                <c:pt idx="1950">
                  <c:v>1</c:v>
                </c:pt>
                <c:pt idx="1951">
                  <c:v>1</c:v>
                </c:pt>
                <c:pt idx="1952">
                  <c:v>1</c:v>
                </c:pt>
                <c:pt idx="1953">
                  <c:v>1</c:v>
                </c:pt>
                <c:pt idx="1954">
                  <c:v>1</c:v>
                </c:pt>
                <c:pt idx="1955">
                  <c:v>1</c:v>
                </c:pt>
                <c:pt idx="1956">
                  <c:v>1</c:v>
                </c:pt>
                <c:pt idx="1957">
                  <c:v>1</c:v>
                </c:pt>
                <c:pt idx="1958">
                  <c:v>1</c:v>
                </c:pt>
                <c:pt idx="1959">
                  <c:v>1</c:v>
                </c:pt>
                <c:pt idx="1960">
                  <c:v>1</c:v>
                </c:pt>
                <c:pt idx="1961">
                  <c:v>1</c:v>
                </c:pt>
                <c:pt idx="1962">
                  <c:v>1</c:v>
                </c:pt>
                <c:pt idx="1963">
                  <c:v>1</c:v>
                </c:pt>
                <c:pt idx="1964">
                  <c:v>1</c:v>
                </c:pt>
                <c:pt idx="1965">
                  <c:v>1</c:v>
                </c:pt>
                <c:pt idx="1966">
                  <c:v>1</c:v>
                </c:pt>
                <c:pt idx="1967">
                  <c:v>1</c:v>
                </c:pt>
                <c:pt idx="1968">
                  <c:v>1</c:v>
                </c:pt>
                <c:pt idx="1969">
                  <c:v>1</c:v>
                </c:pt>
                <c:pt idx="1970">
                  <c:v>1</c:v>
                </c:pt>
                <c:pt idx="1971">
                  <c:v>1</c:v>
                </c:pt>
                <c:pt idx="1972">
                  <c:v>1</c:v>
                </c:pt>
                <c:pt idx="1973">
                  <c:v>1</c:v>
                </c:pt>
                <c:pt idx="1974">
                  <c:v>1</c:v>
                </c:pt>
                <c:pt idx="1975">
                  <c:v>1</c:v>
                </c:pt>
                <c:pt idx="1976">
                  <c:v>1</c:v>
                </c:pt>
                <c:pt idx="1977">
                  <c:v>1</c:v>
                </c:pt>
                <c:pt idx="1978">
                  <c:v>1</c:v>
                </c:pt>
                <c:pt idx="1979">
                  <c:v>1</c:v>
                </c:pt>
                <c:pt idx="1980">
                  <c:v>1</c:v>
                </c:pt>
                <c:pt idx="1981">
                  <c:v>1</c:v>
                </c:pt>
                <c:pt idx="1982">
                  <c:v>1</c:v>
                </c:pt>
                <c:pt idx="1983">
                  <c:v>1</c:v>
                </c:pt>
                <c:pt idx="1984">
                  <c:v>1</c:v>
                </c:pt>
                <c:pt idx="1985">
                  <c:v>1</c:v>
                </c:pt>
                <c:pt idx="1986">
                  <c:v>1</c:v>
                </c:pt>
                <c:pt idx="1987">
                  <c:v>1</c:v>
                </c:pt>
                <c:pt idx="1988">
                  <c:v>1</c:v>
                </c:pt>
                <c:pt idx="1989">
                  <c:v>1</c:v>
                </c:pt>
                <c:pt idx="1990">
                  <c:v>1</c:v>
                </c:pt>
                <c:pt idx="1991">
                  <c:v>1</c:v>
                </c:pt>
                <c:pt idx="1992">
                  <c:v>1</c:v>
                </c:pt>
                <c:pt idx="1993">
                  <c:v>1</c:v>
                </c:pt>
                <c:pt idx="1994">
                  <c:v>1</c:v>
                </c:pt>
                <c:pt idx="1995">
                  <c:v>1</c:v>
                </c:pt>
                <c:pt idx="1996">
                  <c:v>1</c:v>
                </c:pt>
                <c:pt idx="1997">
                  <c:v>1</c:v>
                </c:pt>
                <c:pt idx="1998">
                  <c:v>1</c:v>
                </c:pt>
                <c:pt idx="1999">
                  <c:v>1</c:v>
                </c:pt>
                <c:pt idx="2000">
                  <c:v>1</c:v>
                </c:pt>
                <c:pt idx="2001">
                  <c:v>1</c:v>
                </c:pt>
                <c:pt idx="2002">
                  <c:v>1</c:v>
                </c:pt>
                <c:pt idx="2003">
                  <c:v>1</c:v>
                </c:pt>
                <c:pt idx="2004">
                  <c:v>1</c:v>
                </c:pt>
                <c:pt idx="2005">
                  <c:v>1</c:v>
                </c:pt>
                <c:pt idx="2006">
                  <c:v>1</c:v>
                </c:pt>
                <c:pt idx="2007">
                  <c:v>1</c:v>
                </c:pt>
                <c:pt idx="2008">
                  <c:v>1</c:v>
                </c:pt>
                <c:pt idx="2009">
                  <c:v>1</c:v>
                </c:pt>
                <c:pt idx="2010">
                  <c:v>1</c:v>
                </c:pt>
                <c:pt idx="2011">
                  <c:v>1</c:v>
                </c:pt>
                <c:pt idx="2012">
                  <c:v>1</c:v>
                </c:pt>
                <c:pt idx="2013">
                  <c:v>1</c:v>
                </c:pt>
                <c:pt idx="2014">
                  <c:v>1</c:v>
                </c:pt>
                <c:pt idx="2015">
                  <c:v>1</c:v>
                </c:pt>
                <c:pt idx="2016">
                  <c:v>1</c:v>
                </c:pt>
                <c:pt idx="2017">
                  <c:v>1</c:v>
                </c:pt>
                <c:pt idx="2018">
                  <c:v>1</c:v>
                </c:pt>
                <c:pt idx="2019">
                  <c:v>1</c:v>
                </c:pt>
                <c:pt idx="2020">
                  <c:v>1</c:v>
                </c:pt>
                <c:pt idx="2021">
                  <c:v>1</c:v>
                </c:pt>
                <c:pt idx="2022">
                  <c:v>1</c:v>
                </c:pt>
                <c:pt idx="2023">
                  <c:v>1</c:v>
                </c:pt>
                <c:pt idx="2024">
                  <c:v>1</c:v>
                </c:pt>
                <c:pt idx="2025">
                  <c:v>1</c:v>
                </c:pt>
                <c:pt idx="2026">
                  <c:v>1</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1</c:v>
                </c:pt>
                <c:pt idx="2053">
                  <c:v>1</c:v>
                </c:pt>
                <c:pt idx="2054">
                  <c:v>1</c:v>
                </c:pt>
                <c:pt idx="2055">
                  <c:v>1</c:v>
                </c:pt>
                <c:pt idx="2056">
                  <c:v>1</c:v>
                </c:pt>
                <c:pt idx="2057">
                  <c:v>1</c:v>
                </c:pt>
                <c:pt idx="2058">
                  <c:v>1</c:v>
                </c:pt>
                <c:pt idx="2059">
                  <c:v>1</c:v>
                </c:pt>
                <c:pt idx="2060">
                  <c:v>1</c:v>
                </c:pt>
                <c:pt idx="2061">
                  <c:v>1</c:v>
                </c:pt>
                <c:pt idx="2062">
                  <c:v>1</c:v>
                </c:pt>
                <c:pt idx="2063">
                  <c:v>1</c:v>
                </c:pt>
                <c:pt idx="2064">
                  <c:v>1</c:v>
                </c:pt>
                <c:pt idx="2065">
                  <c:v>1</c:v>
                </c:pt>
                <c:pt idx="2066">
                  <c:v>1</c:v>
                </c:pt>
                <c:pt idx="2067">
                  <c:v>1</c:v>
                </c:pt>
                <c:pt idx="2068">
                  <c:v>1</c:v>
                </c:pt>
                <c:pt idx="2069">
                  <c:v>1</c:v>
                </c:pt>
                <c:pt idx="2070">
                  <c:v>1</c:v>
                </c:pt>
                <c:pt idx="2071">
                  <c:v>1</c:v>
                </c:pt>
                <c:pt idx="2072">
                  <c:v>1</c:v>
                </c:pt>
                <c:pt idx="2073">
                  <c:v>1</c:v>
                </c:pt>
                <c:pt idx="2074">
                  <c:v>1</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1</c:v>
                </c:pt>
                <c:pt idx="2093">
                  <c:v>1</c:v>
                </c:pt>
                <c:pt idx="2094">
                  <c:v>1</c:v>
                </c:pt>
                <c:pt idx="2095">
                  <c:v>1</c:v>
                </c:pt>
                <c:pt idx="2096">
                  <c:v>1</c:v>
                </c:pt>
                <c:pt idx="2097">
                  <c:v>1</c:v>
                </c:pt>
                <c:pt idx="2098">
                  <c:v>1</c:v>
                </c:pt>
                <c:pt idx="2099">
                  <c:v>1</c:v>
                </c:pt>
                <c:pt idx="2100">
                  <c:v>1</c:v>
                </c:pt>
                <c:pt idx="2101">
                  <c:v>1</c:v>
                </c:pt>
                <c:pt idx="2102">
                  <c:v>1</c:v>
                </c:pt>
                <c:pt idx="2103">
                  <c:v>1</c:v>
                </c:pt>
                <c:pt idx="2104">
                  <c:v>1</c:v>
                </c:pt>
                <c:pt idx="2105">
                  <c:v>1</c:v>
                </c:pt>
                <c:pt idx="2106">
                  <c:v>1</c:v>
                </c:pt>
                <c:pt idx="2107">
                  <c:v>1</c:v>
                </c:pt>
                <c:pt idx="2108">
                  <c:v>1</c:v>
                </c:pt>
                <c:pt idx="2109">
                  <c:v>1</c:v>
                </c:pt>
                <c:pt idx="2110">
                  <c:v>1</c:v>
                </c:pt>
                <c:pt idx="2111">
                  <c:v>1</c:v>
                </c:pt>
                <c:pt idx="2112">
                  <c:v>1</c:v>
                </c:pt>
                <c:pt idx="2113">
                  <c:v>1</c:v>
                </c:pt>
                <c:pt idx="2114">
                  <c:v>1</c:v>
                </c:pt>
                <c:pt idx="2115">
                  <c:v>1</c:v>
                </c:pt>
                <c:pt idx="2116">
                  <c:v>1</c:v>
                </c:pt>
                <c:pt idx="2117">
                  <c:v>1</c:v>
                </c:pt>
                <c:pt idx="2118">
                  <c:v>1</c:v>
                </c:pt>
                <c:pt idx="2119">
                  <c:v>1</c:v>
                </c:pt>
                <c:pt idx="2120">
                  <c:v>1</c:v>
                </c:pt>
                <c:pt idx="2121">
                  <c:v>1</c:v>
                </c:pt>
                <c:pt idx="2122">
                  <c:v>1</c:v>
                </c:pt>
                <c:pt idx="2123">
                  <c:v>1</c:v>
                </c:pt>
                <c:pt idx="2124">
                  <c:v>1</c:v>
                </c:pt>
                <c:pt idx="2125">
                  <c:v>1</c:v>
                </c:pt>
                <c:pt idx="2126">
                  <c:v>1</c:v>
                </c:pt>
                <c:pt idx="2127">
                  <c:v>1</c:v>
                </c:pt>
                <c:pt idx="2128">
                  <c:v>1</c:v>
                </c:pt>
                <c:pt idx="2129">
                  <c:v>1</c:v>
                </c:pt>
                <c:pt idx="2130">
                  <c:v>1</c:v>
                </c:pt>
                <c:pt idx="2131">
                  <c:v>1</c:v>
                </c:pt>
                <c:pt idx="2132">
                  <c:v>1</c:v>
                </c:pt>
                <c:pt idx="2133">
                  <c:v>1</c:v>
                </c:pt>
                <c:pt idx="2134">
                  <c:v>1</c:v>
                </c:pt>
                <c:pt idx="2135">
                  <c:v>1</c:v>
                </c:pt>
                <c:pt idx="2136">
                  <c:v>1</c:v>
                </c:pt>
                <c:pt idx="2137">
                  <c:v>1</c:v>
                </c:pt>
                <c:pt idx="2138">
                  <c:v>1</c:v>
                </c:pt>
                <c:pt idx="2139">
                  <c:v>1</c:v>
                </c:pt>
                <c:pt idx="2140">
                  <c:v>1</c:v>
                </c:pt>
                <c:pt idx="2141">
                  <c:v>1</c:v>
                </c:pt>
                <c:pt idx="2142">
                  <c:v>1</c:v>
                </c:pt>
                <c:pt idx="2143">
                  <c:v>1</c:v>
                </c:pt>
                <c:pt idx="2144">
                  <c:v>1</c:v>
                </c:pt>
                <c:pt idx="2145">
                  <c:v>1</c:v>
                </c:pt>
                <c:pt idx="2146">
                  <c:v>1</c:v>
                </c:pt>
                <c:pt idx="2147">
                  <c:v>1</c:v>
                </c:pt>
                <c:pt idx="2148">
                  <c:v>1</c:v>
                </c:pt>
                <c:pt idx="2149">
                  <c:v>1</c:v>
                </c:pt>
                <c:pt idx="2150">
                  <c:v>1</c:v>
                </c:pt>
                <c:pt idx="2151">
                  <c:v>1</c:v>
                </c:pt>
                <c:pt idx="2152">
                  <c:v>1</c:v>
                </c:pt>
                <c:pt idx="2153">
                  <c:v>1</c:v>
                </c:pt>
                <c:pt idx="2154">
                  <c:v>1</c:v>
                </c:pt>
                <c:pt idx="2155">
                  <c:v>1</c:v>
                </c:pt>
                <c:pt idx="2156">
                  <c:v>1</c:v>
                </c:pt>
                <c:pt idx="2157">
                  <c:v>1</c:v>
                </c:pt>
                <c:pt idx="2158">
                  <c:v>1</c:v>
                </c:pt>
                <c:pt idx="2159">
                  <c:v>1</c:v>
                </c:pt>
                <c:pt idx="2160">
                  <c:v>1</c:v>
                </c:pt>
                <c:pt idx="2161">
                  <c:v>1</c:v>
                </c:pt>
                <c:pt idx="2162">
                  <c:v>1</c:v>
                </c:pt>
                <c:pt idx="2163">
                  <c:v>1</c:v>
                </c:pt>
                <c:pt idx="2164">
                  <c:v>1</c:v>
                </c:pt>
                <c:pt idx="2165">
                  <c:v>1</c:v>
                </c:pt>
                <c:pt idx="2166">
                  <c:v>1</c:v>
                </c:pt>
                <c:pt idx="2167">
                  <c:v>1</c:v>
                </c:pt>
                <c:pt idx="2168">
                  <c:v>1</c:v>
                </c:pt>
                <c:pt idx="2169">
                  <c:v>1</c:v>
                </c:pt>
                <c:pt idx="2170">
                  <c:v>1</c:v>
                </c:pt>
                <c:pt idx="2171">
                  <c:v>1</c:v>
                </c:pt>
                <c:pt idx="2172">
                  <c:v>1</c:v>
                </c:pt>
                <c:pt idx="2173">
                  <c:v>1</c:v>
                </c:pt>
                <c:pt idx="2174">
                  <c:v>1</c:v>
                </c:pt>
                <c:pt idx="2175">
                  <c:v>1</c:v>
                </c:pt>
                <c:pt idx="2176">
                  <c:v>1</c:v>
                </c:pt>
                <c:pt idx="2177">
                  <c:v>1</c:v>
                </c:pt>
                <c:pt idx="2178">
                  <c:v>1</c:v>
                </c:pt>
                <c:pt idx="2179">
                  <c:v>1</c:v>
                </c:pt>
                <c:pt idx="2180">
                  <c:v>1</c:v>
                </c:pt>
                <c:pt idx="2181">
                  <c:v>1</c:v>
                </c:pt>
                <c:pt idx="2182">
                  <c:v>1</c:v>
                </c:pt>
                <c:pt idx="2183">
                  <c:v>1</c:v>
                </c:pt>
                <c:pt idx="2184">
                  <c:v>1</c:v>
                </c:pt>
                <c:pt idx="2185">
                  <c:v>1</c:v>
                </c:pt>
                <c:pt idx="2186">
                  <c:v>1</c:v>
                </c:pt>
                <c:pt idx="2187">
                  <c:v>1</c:v>
                </c:pt>
                <c:pt idx="2188">
                  <c:v>1</c:v>
                </c:pt>
                <c:pt idx="2189">
                  <c:v>1</c:v>
                </c:pt>
                <c:pt idx="2190">
                  <c:v>1</c:v>
                </c:pt>
                <c:pt idx="2191">
                  <c:v>1</c:v>
                </c:pt>
                <c:pt idx="2192">
                  <c:v>1</c:v>
                </c:pt>
                <c:pt idx="2193">
                  <c:v>1</c:v>
                </c:pt>
                <c:pt idx="2194">
                  <c:v>1</c:v>
                </c:pt>
                <c:pt idx="2195">
                  <c:v>1</c:v>
                </c:pt>
                <c:pt idx="2196">
                  <c:v>1</c:v>
                </c:pt>
                <c:pt idx="2197">
                  <c:v>1</c:v>
                </c:pt>
                <c:pt idx="2198">
                  <c:v>1</c:v>
                </c:pt>
                <c:pt idx="2199">
                  <c:v>1</c:v>
                </c:pt>
                <c:pt idx="2200">
                  <c:v>1</c:v>
                </c:pt>
                <c:pt idx="2201">
                  <c:v>1</c:v>
                </c:pt>
                <c:pt idx="2202">
                  <c:v>1</c:v>
                </c:pt>
                <c:pt idx="2203">
                  <c:v>1</c:v>
                </c:pt>
                <c:pt idx="2204">
                  <c:v>1</c:v>
                </c:pt>
                <c:pt idx="2205">
                  <c:v>1</c:v>
                </c:pt>
                <c:pt idx="2206">
                  <c:v>1</c:v>
                </c:pt>
                <c:pt idx="2207">
                  <c:v>1</c:v>
                </c:pt>
                <c:pt idx="2208">
                  <c:v>1</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1</c:v>
                </c:pt>
                <c:pt idx="2250">
                  <c:v>1</c:v>
                </c:pt>
                <c:pt idx="2251">
                  <c:v>1</c:v>
                </c:pt>
                <c:pt idx="2252">
                  <c:v>1</c:v>
                </c:pt>
                <c:pt idx="2253">
                  <c:v>1</c:v>
                </c:pt>
                <c:pt idx="2254">
                  <c:v>1</c:v>
                </c:pt>
                <c:pt idx="2255">
                  <c:v>1</c:v>
                </c:pt>
                <c:pt idx="2256">
                  <c:v>1</c:v>
                </c:pt>
                <c:pt idx="2257">
                  <c:v>1</c:v>
                </c:pt>
                <c:pt idx="2258">
                  <c:v>1</c:v>
                </c:pt>
                <c:pt idx="2259">
                  <c:v>1</c:v>
                </c:pt>
                <c:pt idx="2260">
                  <c:v>1</c:v>
                </c:pt>
                <c:pt idx="2261">
                  <c:v>1</c:v>
                </c:pt>
                <c:pt idx="2262">
                  <c:v>1</c:v>
                </c:pt>
                <c:pt idx="2263">
                  <c:v>1</c:v>
                </c:pt>
                <c:pt idx="2264">
                  <c:v>1</c:v>
                </c:pt>
                <c:pt idx="2265">
                  <c:v>1</c:v>
                </c:pt>
                <c:pt idx="2266">
                  <c:v>1</c:v>
                </c:pt>
              </c:numCache>
            </c:numRef>
          </c:val>
          <c:smooth val="0"/>
          <c:extLst>
            <c:ext xmlns:c16="http://schemas.microsoft.com/office/drawing/2014/chart" uri="{C3380CC4-5D6E-409C-BE32-E72D297353CC}">
              <c16:uniqueId val="{0000001B-D337-4EC3-BCE8-0D07911FD912}"/>
            </c:ext>
          </c:extLst>
        </c:ser>
        <c:dLbls>
          <c:showLegendKey val="0"/>
          <c:showVal val="0"/>
          <c:showCatName val="0"/>
          <c:showSerName val="0"/>
          <c:showPercent val="0"/>
          <c:showBubbleSize val="0"/>
        </c:dLbls>
        <c:marker val="1"/>
        <c:smooth val="0"/>
        <c:axId val="750786272"/>
        <c:axId val="750788768"/>
      </c:lineChart>
      <c:catAx>
        <c:axId val="750786272"/>
        <c:scaling>
          <c:orientation val="minMax"/>
        </c:scaling>
        <c:delete val="1"/>
        <c:axPos val="b"/>
        <c:majorTickMark val="none"/>
        <c:minorTickMark val="none"/>
        <c:tickLblPos val="nextTo"/>
        <c:crossAx val="750788768"/>
        <c:crosses val="autoZero"/>
        <c:auto val="1"/>
        <c:lblAlgn val="ctr"/>
        <c:lblOffset val="100"/>
        <c:noMultiLvlLbl val="0"/>
      </c:catAx>
      <c:valAx>
        <c:axId val="75078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750786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0.37442</cdr:x>
      <cdr:y>0.56493</cdr:y>
    </cdr:from>
    <cdr:to>
      <cdr:x>0.52009</cdr:x>
      <cdr:y>0.62095</cdr:y>
    </cdr:to>
    <cdr:sp macro="" textlink="">
      <cdr:nvSpPr>
        <cdr:cNvPr id="2" name="CaixaDeTexto 1"/>
        <cdr:cNvSpPr txBox="1"/>
      </cdr:nvSpPr>
      <cdr:spPr>
        <a:xfrm xmlns:a="http://schemas.openxmlformats.org/drawingml/2006/main">
          <a:off x="2225413" y="2093916"/>
          <a:ext cx="865805" cy="2076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900">
              <a:solidFill>
                <a:schemeClr val="accent2">
                  <a:lumMod val="50000"/>
                </a:schemeClr>
              </a:solidFill>
            </a:rPr>
            <a:t>Média</a:t>
          </a:r>
          <a:r>
            <a:rPr lang="pt-BR" sz="900" baseline="0">
              <a:solidFill>
                <a:schemeClr val="accent2">
                  <a:lumMod val="50000"/>
                </a:schemeClr>
              </a:solidFill>
            </a:rPr>
            <a:t> Nacional</a:t>
          </a:r>
          <a:endParaRPr lang="pt-BR" sz="900">
            <a:solidFill>
              <a:schemeClr val="accent2">
                <a:lumMod val="50000"/>
              </a:schemeClr>
            </a:solidFill>
          </a:endParaRP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5A516-5658-4F90-B2D6-3EA1DB20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6431</Words>
  <Characters>34731</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Seabra</dc:creator>
  <cp:keywords/>
  <dc:description/>
  <cp:lastModifiedBy>Carlos Roberto Azzoni</cp:lastModifiedBy>
  <cp:revision>2</cp:revision>
  <cp:lastPrinted>2017-12-21T12:54:00Z</cp:lastPrinted>
  <dcterms:created xsi:type="dcterms:W3CDTF">2018-01-03T12:30:00Z</dcterms:created>
  <dcterms:modified xsi:type="dcterms:W3CDTF">2018-01-03T12:30:00Z</dcterms:modified>
</cp:coreProperties>
</file>